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63E7" w14:textId="77777777" w:rsidR="0085696C" w:rsidRDefault="001A0C02" w:rsidP="00DC1499">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6BB97353" w14:textId="77777777" w:rsidR="0085696C" w:rsidRDefault="001A0C02" w:rsidP="00C7252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Pr>
          <w:rFonts w:ascii="David" w:hAnsi="David"/>
          <w:b/>
          <w:bCs/>
          <w:rtl/>
        </w:rPr>
        <w:t>נספח א' - טופס הגשת הצעה</w:t>
      </w:r>
      <w:bookmarkEnd w:id="1"/>
    </w:p>
    <w:bookmarkEnd w:id="2"/>
    <w:bookmarkEnd w:id="3"/>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6359807D" w:rsidR="0085696C" w:rsidRDefault="001A0C02" w:rsidP="00FC534D">
      <w:pPr>
        <w:keepNext/>
        <w:keepLines/>
        <w:widowControl w:val="0"/>
        <w:jc w:val="center"/>
        <w:rPr>
          <w:rFonts w:ascii="David" w:hAnsi="David"/>
          <w:b/>
          <w:bCs/>
          <w:u w:val="single"/>
          <w:rtl/>
        </w:rPr>
      </w:pPr>
      <w:r>
        <w:rPr>
          <w:rFonts w:ascii="David" w:hAnsi="David"/>
          <w:b/>
          <w:bCs/>
          <w:u w:val="single"/>
          <w:rtl/>
        </w:rPr>
        <w:t xml:space="preserve">הנדון : הצעה למכרז מס’ </w:t>
      </w:r>
      <w:r w:rsidR="004A06EF">
        <w:rPr>
          <w:rFonts w:ascii="David" w:hAnsi="David"/>
          <w:b/>
          <w:bCs/>
          <w:u w:val="single"/>
          <w:rtl/>
        </w:rPr>
        <w:t>17/2023</w:t>
      </w:r>
      <w:r>
        <w:rPr>
          <w:rFonts w:ascii="David" w:hAnsi="David"/>
          <w:b/>
          <w:bCs/>
          <w:u w:val="single"/>
          <w:rtl/>
        </w:rPr>
        <w:t xml:space="preserve"> </w:t>
      </w:r>
      <w:r w:rsidR="002932D5">
        <w:rPr>
          <w:rFonts w:ascii="David" w:hAnsi="David"/>
          <w:b/>
          <w:bCs/>
          <w:u w:val="single"/>
          <w:rtl/>
        </w:rPr>
        <w:t xml:space="preserve">למתן שירותי ניהול ועדה וריכוז אדמיניסטרטיבי </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52AF36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C97192"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A16A0EA"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12817A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5A20826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C37018F" w14:textId="77777777" w:rsidR="0085696C" w:rsidRDefault="001A0C02" w:rsidP="00FC534D">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ם על הגוף המציע&#10;"/>
      </w:tblPr>
      <w:tblGrid>
        <w:gridCol w:w="3850"/>
        <w:gridCol w:w="5027"/>
      </w:tblGrid>
      <w:tr w:rsidR="0085696C" w14:paraId="0C320CE7" w14:textId="77777777" w:rsidTr="00BB6845">
        <w:trPr>
          <w:cantSplit/>
          <w:trHeight w:hRule="exact" w:val="680"/>
          <w:tblHeader/>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56DA8566" w14:textId="77777777" w:rsidTr="00BB6845">
        <w:trPr>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BB6845">
        <w:trPr>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BB6845">
        <w:trPr>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BB6845">
        <w:trPr>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BB6845">
        <w:trPr>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BB6845">
        <w:trPr>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BB6845">
        <w:trPr>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BB6845">
        <w:trPr>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BB6845">
        <w:trPr>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BB6845">
        <w:trPr>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BB6845">
        <w:trPr>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BB6845">
        <w:trPr>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BB6845">
        <w:trPr>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BB6845">
        <w:trPr>
          <w:cantSplit/>
          <w:trHeight w:val="510"/>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BB6845">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1004"/>
        <w:gridCol w:w="5762"/>
        <w:gridCol w:w="3269"/>
      </w:tblGrid>
      <w:tr w:rsidR="0085696C" w14:paraId="5DAF2240" w14:textId="77777777" w:rsidTr="00BB6845">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A0C02">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011D1193" w14:textId="77777777" w:rsidTr="00BB6845">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2C1D535" w14:textId="77777777" w:rsidR="0085696C" w:rsidRDefault="001A0C02" w:rsidP="001A0C02">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6C30F1E1"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337D42C" w14:textId="38CD8DA9" w:rsidR="0085696C" w:rsidRDefault="001A0C02" w:rsidP="001A0C02">
            <w:pPr>
              <w:keepNext/>
              <w:keepLines/>
              <w:widowControl w:val="0"/>
              <w:spacing w:line="360" w:lineRule="auto"/>
              <w:rPr>
                <w:rFonts w:ascii="David" w:hAnsi="David"/>
                <w:rtl/>
              </w:rPr>
            </w:pPr>
            <w:del w:id="13" w:author="Adi Rechter" w:date="2024-01-23T10:12: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Ref500504676 \r \h</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A5FC5">
              <w:rPr>
                <w:rFonts w:ascii="David" w:hAnsi="David" w:hint="cs"/>
                <w:rtl/>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85696C" w:rsidRDefault="001A0C02" w:rsidP="001A0C02">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E72FBC2" w14:textId="1B6098AD" w:rsidR="0085696C" w:rsidRDefault="001A0C02" w:rsidP="001A0C02">
            <w:pPr>
              <w:keepNext/>
              <w:keepLines/>
              <w:widowControl w:val="0"/>
              <w:spacing w:line="360" w:lineRule="auto"/>
              <w:jc w:val="center"/>
              <w:rPr>
                <w:rFonts w:ascii="David" w:hAnsi="David"/>
                <w:rtl/>
              </w:rPr>
            </w:pPr>
            <w:r>
              <w:rPr>
                <w:rFonts w:ascii="David" w:hAnsi="David"/>
                <w:rtl/>
              </w:rPr>
              <w:t xml:space="preserve">תעודה רשמית בהתאם לפירוט בסעיף </w:t>
            </w:r>
            <w:del w:id="14" w:author="Adi Rechter" w:date="2024-01-25T13:30:00Z">
              <w:r w:rsidDel="00DD04A3">
                <w:rPr>
                  <w:rFonts w:ascii="David" w:hAnsi="David"/>
                  <w:rtl/>
                </w:rPr>
                <w:fldChar w:fldCharType="begin"/>
              </w:r>
              <w:r w:rsidDel="00DD04A3">
                <w:rPr>
                  <w:rFonts w:ascii="David" w:hAnsi="David"/>
                  <w:rtl/>
                </w:rPr>
                <w:delInstrText xml:space="preserve"> </w:delInstrText>
              </w:r>
              <w:r w:rsidDel="00DD04A3">
                <w:rPr>
                  <w:rFonts w:ascii="David" w:hAnsi="David"/>
                </w:rPr>
                <w:delInstrText>REF</w:delInstrText>
              </w:r>
              <w:r w:rsidDel="00DD04A3">
                <w:rPr>
                  <w:rFonts w:ascii="David" w:hAnsi="David"/>
                  <w:rtl/>
                </w:rPr>
                <w:delInstrText xml:space="preserve"> _</w:delInstrText>
              </w:r>
              <w:r w:rsidDel="00DD04A3">
                <w:rPr>
                  <w:rFonts w:ascii="David" w:hAnsi="David"/>
                </w:rPr>
                <w:delInstrText>Ref488307450 \r \h</w:delInstrText>
              </w:r>
              <w:r w:rsidDel="00DD04A3">
                <w:rPr>
                  <w:rFonts w:ascii="David" w:hAnsi="David"/>
                  <w:rtl/>
                </w:rPr>
                <w:delInstrText xml:space="preserve"> </w:delInstrText>
              </w:r>
              <w:r w:rsidDel="00DD04A3">
                <w:rPr>
                  <w:rFonts w:ascii="David" w:hAnsi="David"/>
                  <w:rtl/>
                </w:rPr>
              </w:r>
              <w:r w:rsidDel="00DD04A3">
                <w:rPr>
                  <w:rFonts w:ascii="David" w:hAnsi="David"/>
                  <w:rtl/>
                </w:rPr>
                <w:fldChar w:fldCharType="separate"/>
              </w:r>
              <w:r w:rsidR="00280120" w:rsidDel="00DD04A3">
                <w:rPr>
                  <w:rFonts w:ascii="David" w:hAnsi="David"/>
                  <w:b/>
                  <w:bCs/>
                </w:rPr>
                <w:delText>Error! Reference source not found.</w:delText>
              </w:r>
              <w:r w:rsidDel="00DD04A3">
                <w:rPr>
                  <w:rFonts w:ascii="David" w:hAnsi="David"/>
                  <w:rtl/>
                </w:rPr>
                <w:fldChar w:fldCharType="end"/>
              </w:r>
            </w:del>
            <w:ins w:id="15" w:author="Adi Rechter" w:date="2024-01-25T13:30:00Z">
              <w:r w:rsidR="00DD04A3">
                <w:rPr>
                  <w:rFonts w:ascii="David" w:hAnsi="David" w:hint="cs"/>
                  <w:rtl/>
                </w:rPr>
                <w:t>11.1.1</w:t>
              </w:r>
            </w:ins>
          </w:p>
        </w:tc>
      </w:tr>
      <w:tr w:rsidR="0085696C" w14:paraId="7DDE61A9"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CBC2B9E" w14:textId="399079B7" w:rsidR="0085696C" w:rsidRDefault="001A0C02" w:rsidP="001A0C02">
            <w:pPr>
              <w:keepNext/>
              <w:keepLines/>
              <w:widowControl w:val="0"/>
              <w:spacing w:line="360" w:lineRule="auto"/>
              <w:rPr>
                <w:rFonts w:ascii="David" w:hAnsi="David"/>
                <w:rtl/>
              </w:rPr>
            </w:pPr>
            <w:del w:id="16" w:author="Adi Rechter" w:date="2024-01-23T10:12: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Ref500504687 \r \h</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A5FC5">
              <w:rPr>
                <w:rFonts w:ascii="David" w:hAnsi="David" w:hint="cs"/>
                <w:rtl/>
              </w:rPr>
              <w:t>11.1.2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85696C" w:rsidRDefault="001A0C02" w:rsidP="001A0C02">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85696C" w:rsidRDefault="001A0C02" w:rsidP="001A0C02">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455A0F54"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75583EF" w14:textId="73F2B4BC" w:rsidR="0085696C" w:rsidRDefault="00BA5FC5" w:rsidP="001A0C02">
            <w:pPr>
              <w:keepNext/>
              <w:keepLines/>
              <w:widowControl w:val="0"/>
              <w:spacing w:line="360" w:lineRule="auto"/>
              <w:rPr>
                <w:rFonts w:ascii="David" w:hAnsi="David"/>
                <w:rtl/>
              </w:rPr>
            </w:pPr>
            <w:r>
              <w:rPr>
                <w:rFonts w:ascii="David" w:hAnsi="David" w:hint="cs"/>
                <w:rtl/>
              </w:rPr>
              <w:t>11.1.2.2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85696C" w:rsidRDefault="001A0C02" w:rsidP="001A0C02">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א'1 חתום כדין</w:t>
            </w:r>
          </w:p>
        </w:tc>
      </w:tr>
      <w:tr w:rsidR="0085696C" w14:paraId="14B72AF5"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F7ACA0E" w14:textId="54704B69" w:rsidR="0085696C" w:rsidRDefault="001A0C02" w:rsidP="001A0C02">
            <w:pPr>
              <w:keepNext/>
              <w:keepLines/>
              <w:widowControl w:val="0"/>
              <w:spacing w:line="360" w:lineRule="auto"/>
              <w:rPr>
                <w:rFonts w:ascii="David" w:hAnsi="David"/>
                <w:rtl/>
              </w:rPr>
            </w:pPr>
            <w:del w:id="17" w:author="Adi Rechter" w:date="2024-01-23T10:12: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Ref392156602 \r \h</w:delInstrText>
              </w:r>
              <w:r w:rsidDel="009569CC">
                <w:rPr>
                  <w:rFonts w:ascii="David" w:hAnsi="David"/>
                  <w:rtl/>
                </w:rPr>
                <w:delInstrText xml:space="preserve">  \* </w:delInstrText>
              </w:r>
              <w:r w:rsidDel="009569CC">
                <w:rPr>
                  <w:rFonts w:ascii="David" w:hAnsi="David"/>
                </w:rPr>
                <w:delInstrText>MERGEFORMAT</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A5FC5">
              <w:rPr>
                <w:rFonts w:ascii="David" w:hAnsi="David" w:hint="cs"/>
                <w:rtl/>
              </w:rPr>
              <w:t>11.1.3</w:t>
            </w:r>
          </w:p>
        </w:tc>
        <w:tc>
          <w:tcPr>
            <w:tcW w:w="5762" w:type="dxa"/>
            <w:tcBorders>
              <w:top w:val="single" w:sz="4" w:space="0" w:color="auto"/>
              <w:left w:val="single" w:sz="4" w:space="0" w:color="auto"/>
              <w:bottom w:val="single" w:sz="4" w:space="0" w:color="auto"/>
              <w:right w:val="single" w:sz="4" w:space="0" w:color="auto"/>
            </w:tcBorders>
            <w:hideMark/>
          </w:tcPr>
          <w:p w14:paraId="74A6245E"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א'2 חתום כדין</w:t>
            </w:r>
          </w:p>
        </w:tc>
      </w:tr>
      <w:tr w:rsidR="0085696C" w14:paraId="30EE2E0B"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1F7C894" w14:textId="6FA89493" w:rsidR="0085696C" w:rsidRDefault="001A0C02" w:rsidP="001A0C02">
            <w:pPr>
              <w:keepNext/>
              <w:keepLines/>
              <w:widowControl w:val="0"/>
              <w:spacing w:line="360" w:lineRule="auto"/>
              <w:rPr>
                <w:rFonts w:ascii="David" w:hAnsi="David"/>
                <w:rtl/>
              </w:rPr>
            </w:pPr>
            <w:del w:id="18" w:author="Adi Rechter" w:date="2024-01-23T10:12: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Ref392492895 \r \h</w:delInstrText>
              </w:r>
              <w:r w:rsidDel="009569CC">
                <w:rPr>
                  <w:rFonts w:ascii="David" w:hAnsi="David"/>
                  <w:rtl/>
                </w:rPr>
                <w:delInstrText xml:space="preserve">  \* </w:delInstrText>
              </w:r>
              <w:r w:rsidDel="009569CC">
                <w:rPr>
                  <w:rFonts w:ascii="David" w:hAnsi="David"/>
                </w:rPr>
                <w:delInstrText>MERGEFORMAT</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A5FC5">
              <w:rPr>
                <w:rFonts w:ascii="David" w:hAnsi="David" w:hint="cs"/>
                <w:rtl/>
              </w:rPr>
              <w:t>11.1.4</w:t>
            </w:r>
          </w:p>
        </w:tc>
        <w:tc>
          <w:tcPr>
            <w:tcW w:w="5762" w:type="dxa"/>
            <w:tcBorders>
              <w:top w:val="single" w:sz="4" w:space="0" w:color="auto"/>
              <w:left w:val="single" w:sz="4" w:space="0" w:color="auto"/>
              <w:bottom w:val="single" w:sz="4" w:space="0" w:color="auto"/>
              <w:right w:val="single" w:sz="4" w:space="0" w:color="auto"/>
            </w:tcBorders>
            <w:hideMark/>
          </w:tcPr>
          <w:p w14:paraId="29D6ABDC" w14:textId="77777777" w:rsidR="0085696C" w:rsidRDefault="001A0C02" w:rsidP="001A0C02">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א'4 חתום כדין</w:t>
            </w:r>
          </w:p>
        </w:tc>
      </w:tr>
      <w:tr w:rsidR="0085696C" w14:paraId="65F196A8"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C69177D" w14:textId="3E1448B9" w:rsidR="0085696C" w:rsidRDefault="001A0C02" w:rsidP="001A0C02">
            <w:pPr>
              <w:keepNext/>
              <w:keepLines/>
              <w:widowControl w:val="0"/>
              <w:spacing w:line="360" w:lineRule="auto"/>
              <w:rPr>
                <w:rFonts w:ascii="David" w:hAnsi="David"/>
                <w:rtl/>
              </w:rPr>
            </w:pPr>
            <w:del w:id="19" w:author="Adi Rechter" w:date="2024-01-23T10:12: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Ref488306215 \r \h</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A5FC5">
              <w:rPr>
                <w:rFonts w:ascii="David" w:hAnsi="David" w:hint="cs"/>
                <w:rtl/>
              </w:rPr>
              <w:t>11.1.5</w:t>
            </w:r>
          </w:p>
        </w:tc>
        <w:tc>
          <w:tcPr>
            <w:tcW w:w="5762" w:type="dxa"/>
            <w:tcBorders>
              <w:top w:val="single" w:sz="4" w:space="0" w:color="auto"/>
              <w:left w:val="single" w:sz="4" w:space="0" w:color="auto"/>
              <w:bottom w:val="single" w:sz="4" w:space="0" w:color="auto"/>
              <w:right w:val="single" w:sz="4" w:space="0" w:color="auto"/>
            </w:tcBorders>
            <w:hideMark/>
          </w:tcPr>
          <w:p w14:paraId="26B6F8CB" w14:textId="77777777" w:rsidR="0085696C" w:rsidRDefault="001A0C02" w:rsidP="001A0C02">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85696C" w:rsidRDefault="001A0C02" w:rsidP="001A0C02">
            <w:pPr>
              <w:keepNext/>
              <w:keepLines/>
              <w:widowControl w:val="0"/>
              <w:spacing w:line="360" w:lineRule="auto"/>
              <w:jc w:val="center"/>
              <w:rPr>
                <w:rFonts w:ascii="David" w:hAnsi="David"/>
                <w:rtl/>
              </w:rPr>
            </w:pPr>
            <w:r>
              <w:rPr>
                <w:rFonts w:ascii="David" w:hAnsi="David"/>
                <w:rtl/>
              </w:rPr>
              <w:t>נספח א'3 חתום כדין</w:t>
            </w:r>
          </w:p>
        </w:tc>
      </w:tr>
      <w:tr w:rsidR="0085696C" w14:paraId="37621E7E"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02DA3F8" w14:textId="1D86337C" w:rsidR="0085696C" w:rsidRDefault="001A0C02" w:rsidP="001A0C02">
            <w:pPr>
              <w:keepNext/>
              <w:keepLines/>
              <w:widowControl w:val="0"/>
              <w:spacing w:line="360" w:lineRule="auto"/>
              <w:rPr>
                <w:rFonts w:ascii="David" w:hAnsi="David"/>
                <w:rtl/>
              </w:rPr>
            </w:pPr>
            <w:del w:id="20" w:author="Adi Rechter" w:date="2024-01-23T10:12: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Ref488306283 \r \h</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A5FC5">
              <w:rPr>
                <w:rFonts w:ascii="David" w:hAnsi="David" w:hint="cs"/>
                <w:rtl/>
              </w:rPr>
              <w:t>11.1.6</w:t>
            </w:r>
          </w:p>
        </w:tc>
        <w:tc>
          <w:tcPr>
            <w:tcW w:w="5762" w:type="dxa"/>
            <w:tcBorders>
              <w:top w:val="single" w:sz="4" w:space="0" w:color="auto"/>
              <w:left w:val="single" w:sz="4" w:space="0" w:color="auto"/>
              <w:bottom w:val="single" w:sz="4" w:space="0" w:color="auto"/>
              <w:right w:val="single" w:sz="4" w:space="0" w:color="auto"/>
            </w:tcBorders>
            <w:hideMark/>
          </w:tcPr>
          <w:p w14:paraId="71F81B03"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א'5 חתום כדין</w:t>
            </w:r>
          </w:p>
        </w:tc>
      </w:tr>
      <w:tr w:rsidR="0085696C" w14:paraId="3737BEA2"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A388B0F" w14:textId="710A024D" w:rsidR="0085696C" w:rsidRDefault="001A0C02" w:rsidP="001A0C02">
            <w:pPr>
              <w:keepNext/>
              <w:keepLines/>
              <w:widowControl w:val="0"/>
              <w:spacing w:line="360" w:lineRule="auto"/>
              <w:rPr>
                <w:rFonts w:ascii="David" w:hAnsi="David"/>
                <w:rtl/>
              </w:rPr>
            </w:pPr>
            <w:del w:id="21" w:author="Adi Rechter" w:date="2024-01-23T10:13: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Ref499663835 \r \h</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A5FC5">
              <w:rPr>
                <w:rFonts w:ascii="David" w:hAnsi="David" w:hint="cs"/>
                <w:rtl/>
              </w:rPr>
              <w:t>11.1.7</w:t>
            </w:r>
          </w:p>
        </w:tc>
        <w:tc>
          <w:tcPr>
            <w:tcW w:w="5762" w:type="dxa"/>
            <w:tcBorders>
              <w:top w:val="single" w:sz="4" w:space="0" w:color="auto"/>
              <w:left w:val="single" w:sz="4" w:space="0" w:color="auto"/>
              <w:bottom w:val="single" w:sz="4" w:space="0" w:color="auto"/>
              <w:right w:val="single" w:sz="4" w:space="0" w:color="auto"/>
            </w:tcBorders>
            <w:hideMark/>
          </w:tcPr>
          <w:p w14:paraId="763B9CA2" w14:textId="77777777" w:rsidR="0085696C" w:rsidRDefault="001A0C02" w:rsidP="001A0C02">
            <w:pPr>
              <w:keepNext/>
              <w:keepLines/>
              <w:widowControl w:val="0"/>
              <w:spacing w:line="360" w:lineRule="auto"/>
              <w:rPr>
                <w:rFonts w:ascii="David" w:hAnsi="David"/>
                <w:rtl/>
              </w:rPr>
            </w:pPr>
            <w:r>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85696C" w:rsidRDefault="001A0C02" w:rsidP="001A0C02">
            <w:pPr>
              <w:keepNext/>
              <w:keepLines/>
              <w:widowControl w:val="0"/>
              <w:spacing w:line="360" w:lineRule="auto"/>
              <w:jc w:val="center"/>
              <w:rPr>
                <w:rFonts w:ascii="David" w:hAnsi="David"/>
                <w:rtl/>
              </w:rPr>
            </w:pPr>
            <w:r>
              <w:rPr>
                <w:rFonts w:ascii="David" w:hAnsi="David"/>
                <w:rtl/>
              </w:rPr>
              <w:t>בנוסח נספח א'8</w:t>
            </w:r>
          </w:p>
        </w:tc>
      </w:tr>
      <w:tr w:rsidR="00BA5FC5" w14:paraId="13C060B2"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65D2A59" w14:textId="0FE9A231" w:rsidR="00BA5FC5" w:rsidRDefault="00BA5FC5" w:rsidP="001A0C02">
            <w:pPr>
              <w:keepNext/>
              <w:keepLines/>
              <w:widowControl w:val="0"/>
              <w:spacing w:line="360" w:lineRule="auto"/>
              <w:rPr>
                <w:rFonts w:ascii="David" w:hAnsi="David"/>
                <w:rtl/>
              </w:rPr>
            </w:pPr>
            <w:r>
              <w:rPr>
                <w:rFonts w:ascii="David" w:hAnsi="David" w:hint="cs"/>
                <w:rtl/>
              </w:rPr>
              <w:t>11.1.8</w:t>
            </w:r>
          </w:p>
        </w:tc>
        <w:tc>
          <w:tcPr>
            <w:tcW w:w="5762" w:type="dxa"/>
            <w:tcBorders>
              <w:top w:val="single" w:sz="4" w:space="0" w:color="auto"/>
              <w:left w:val="single" w:sz="4" w:space="0" w:color="auto"/>
              <w:bottom w:val="single" w:sz="4" w:space="0" w:color="auto"/>
              <w:right w:val="single" w:sz="4" w:space="0" w:color="auto"/>
            </w:tcBorders>
          </w:tcPr>
          <w:p w14:paraId="3F2E5CBE" w14:textId="2C1C61A8" w:rsidR="00BA5FC5" w:rsidRDefault="00BA5FC5" w:rsidP="001A0C02">
            <w:pPr>
              <w:keepNext/>
              <w:keepLines/>
              <w:widowControl w:val="0"/>
              <w:spacing w:line="360" w:lineRule="auto"/>
              <w:rPr>
                <w:rFonts w:ascii="David" w:hAnsi="David"/>
                <w:rtl/>
              </w:rPr>
            </w:pPr>
            <w:r>
              <w:rPr>
                <w:rFonts w:ascii="David" w:hAnsi="David" w:hint="cs"/>
                <w:rtl/>
              </w:rPr>
              <w:t>ערבות</w:t>
            </w:r>
          </w:p>
        </w:tc>
        <w:tc>
          <w:tcPr>
            <w:tcW w:w="3269" w:type="dxa"/>
            <w:tcBorders>
              <w:top w:val="single" w:sz="4" w:space="0" w:color="auto"/>
              <w:left w:val="single" w:sz="4" w:space="0" w:color="auto"/>
              <w:bottom w:val="single" w:sz="4" w:space="0" w:color="auto"/>
              <w:right w:val="single" w:sz="4" w:space="0" w:color="auto"/>
            </w:tcBorders>
            <w:vAlign w:val="center"/>
          </w:tcPr>
          <w:p w14:paraId="70A8B8A4" w14:textId="415B53E1" w:rsidR="00BA5FC5" w:rsidRDefault="00BA5FC5" w:rsidP="001A0C02">
            <w:pPr>
              <w:keepNext/>
              <w:keepLines/>
              <w:widowControl w:val="0"/>
              <w:spacing w:line="360" w:lineRule="auto"/>
              <w:jc w:val="center"/>
              <w:rPr>
                <w:rFonts w:ascii="David" w:hAnsi="David"/>
                <w:rtl/>
              </w:rPr>
            </w:pPr>
            <w:r>
              <w:rPr>
                <w:rFonts w:ascii="David" w:hAnsi="David" w:hint="cs"/>
                <w:rtl/>
              </w:rPr>
              <w:t xml:space="preserve">בנוסח נספח </w:t>
            </w:r>
            <w:r w:rsidR="0056094C">
              <w:rPr>
                <w:rFonts w:ascii="David" w:hAnsi="David" w:hint="cs"/>
                <w:rtl/>
              </w:rPr>
              <w:t>א'10</w:t>
            </w:r>
          </w:p>
        </w:tc>
      </w:tr>
      <w:tr w:rsidR="0085696C" w14:paraId="1C89704E"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09930CE" w14:textId="3C52D345" w:rsidR="0085696C" w:rsidRDefault="001A0C02" w:rsidP="001A0C02">
            <w:pPr>
              <w:keepNext/>
              <w:keepLines/>
              <w:widowControl w:val="0"/>
              <w:spacing w:line="360" w:lineRule="auto"/>
              <w:rPr>
                <w:rFonts w:ascii="David" w:hAnsi="David"/>
                <w:rtl/>
              </w:rPr>
            </w:pPr>
            <w:del w:id="22" w:author="Adi Rechter" w:date="2024-01-23T10:13:00Z">
              <w:r w:rsidDel="009569CC">
                <w:rPr>
                  <w:rFonts w:ascii="David" w:hAnsi="David"/>
                  <w:rtl/>
                </w:rPr>
                <w:fldChar w:fldCharType="begin"/>
              </w:r>
              <w:r w:rsidDel="009569CC">
                <w:rPr>
                  <w:rFonts w:ascii="David" w:hAnsi="David"/>
                  <w:rtl/>
                </w:rPr>
                <w:delInstrText xml:space="preserve"> </w:delInstrText>
              </w:r>
              <w:r w:rsidDel="009569CC">
                <w:rPr>
                  <w:rFonts w:ascii="David" w:hAnsi="David"/>
                </w:rPr>
                <w:delInstrText>REF</w:delInstrText>
              </w:r>
              <w:r w:rsidDel="009569CC">
                <w:rPr>
                  <w:rFonts w:ascii="David" w:hAnsi="David"/>
                  <w:rtl/>
                </w:rPr>
                <w:delInstrText xml:space="preserve"> _</w:delInstrText>
              </w:r>
              <w:r w:rsidDel="009569CC">
                <w:rPr>
                  <w:rFonts w:ascii="David" w:hAnsi="David"/>
                </w:rPr>
                <w:delInstrText>Ref488306294 \r \h</w:delInstrText>
              </w:r>
              <w:r w:rsidDel="009569CC">
                <w:rPr>
                  <w:rFonts w:ascii="David" w:hAnsi="David"/>
                  <w:rtl/>
                </w:rPr>
                <w:delInstrText xml:space="preserve"> </w:delInstrText>
              </w:r>
              <w:r w:rsidDel="009569CC">
                <w:rPr>
                  <w:rFonts w:ascii="David" w:hAnsi="David"/>
                  <w:rtl/>
                </w:rPr>
              </w:r>
              <w:r w:rsidDel="009569CC">
                <w:rPr>
                  <w:rFonts w:ascii="David" w:hAnsi="David"/>
                  <w:rtl/>
                </w:rPr>
                <w:fldChar w:fldCharType="separate"/>
              </w:r>
              <w:r w:rsidR="00280120" w:rsidDel="009569CC">
                <w:rPr>
                  <w:rFonts w:ascii="David" w:hAnsi="David"/>
                  <w:b/>
                  <w:bCs/>
                </w:rPr>
                <w:delText>Error! Reference source not found.</w:delText>
              </w:r>
              <w:r w:rsidDel="009569CC">
                <w:rPr>
                  <w:rFonts w:ascii="David" w:hAnsi="David"/>
                  <w:rtl/>
                </w:rPr>
                <w:fldChar w:fldCharType="end"/>
              </w:r>
            </w:del>
            <w:r w:rsidR="00BB6845">
              <w:rPr>
                <w:rFonts w:ascii="David" w:hAnsi="David" w:hint="cs"/>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FF23484" w14:textId="286AA4D7" w:rsidR="0085696C" w:rsidRDefault="001A0C02" w:rsidP="001A0C02">
            <w:pPr>
              <w:keepNext/>
              <w:keepLines/>
              <w:widowControl w:val="0"/>
              <w:spacing w:line="360" w:lineRule="auto"/>
              <w:rPr>
                <w:rFonts w:ascii="David" w:hAnsi="David"/>
                <w:rtl/>
              </w:rPr>
            </w:pPr>
            <w:r>
              <w:rPr>
                <w:rFonts w:ascii="David" w:hAnsi="David"/>
                <w:rtl/>
              </w:rPr>
              <w:t>ניסיון המציע</w:t>
            </w:r>
            <w:r w:rsidR="00093044">
              <w:rPr>
                <w:rFonts w:ascii="David" w:hAnsi="David" w:hint="cs"/>
                <w:rtl/>
              </w:rPr>
              <w:t xml:space="preserve">, ניסיון </w:t>
            </w:r>
            <w:r w:rsidR="002932D5">
              <w:rPr>
                <w:rFonts w:ascii="David" w:hAnsi="David" w:hint="cs"/>
                <w:rtl/>
              </w:rPr>
              <w:t>מנהל הפרויקט</w:t>
            </w:r>
            <w:r w:rsidR="00093044">
              <w:rPr>
                <w:rFonts w:ascii="David" w:hAnsi="David" w:hint="cs"/>
                <w:rtl/>
              </w:rPr>
              <w:t xml:space="preserve"> המוצע וניסיון </w:t>
            </w:r>
            <w:r w:rsidR="002932D5">
              <w:rPr>
                <w:rFonts w:ascii="David" w:hAnsi="David" w:hint="cs"/>
                <w:rtl/>
              </w:rPr>
              <w:t>מנהל הועדה</w:t>
            </w:r>
            <w:r w:rsidR="00093044">
              <w:rPr>
                <w:rFonts w:ascii="David" w:hAnsi="David" w:hint="cs"/>
                <w:rtl/>
              </w:rPr>
              <w:t xml:space="preserve"> המוצע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9D5722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02165B72" w14:textId="77777777" w:rsidTr="00BB6845">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5FA618E8" w14:textId="77777777" w:rsidR="0085696C" w:rsidRDefault="001A0C02" w:rsidP="001A0C02">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66A54A80"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BECBC1" w14:textId="77777777" w:rsidR="0085696C" w:rsidRDefault="0085696C" w:rsidP="001A0C0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85696C" w:rsidRDefault="001A0C02" w:rsidP="001A0C02">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85696C" w:rsidRDefault="001A0C02" w:rsidP="001A0C02">
            <w:pPr>
              <w:keepNext/>
              <w:keepLines/>
              <w:widowControl w:val="0"/>
              <w:spacing w:line="360" w:lineRule="auto"/>
              <w:jc w:val="center"/>
              <w:rPr>
                <w:rFonts w:ascii="David" w:hAnsi="David"/>
              </w:rPr>
            </w:pPr>
            <w:r>
              <w:rPr>
                <w:rFonts w:ascii="David" w:hAnsi="David"/>
                <w:rtl/>
              </w:rPr>
              <w:t>אישור ותצהיר נספח א'7</w:t>
            </w:r>
          </w:p>
        </w:tc>
      </w:tr>
      <w:tr w:rsidR="0085696C" w14:paraId="5CF0EDB6"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27FE7E" w14:textId="77777777" w:rsidR="0085696C" w:rsidRDefault="0085696C" w:rsidP="001A0C0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85696C" w:rsidRDefault="001A0C02" w:rsidP="001A0C02">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א'6</w:t>
            </w:r>
          </w:p>
        </w:tc>
      </w:tr>
      <w:tr w:rsidR="0085696C" w14:paraId="76E636C3" w14:textId="77777777" w:rsidTr="00BB6845">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1DC58E1" w14:textId="77777777" w:rsidR="0085696C" w:rsidRDefault="0085696C" w:rsidP="001A0C0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85696C" w:rsidRDefault="001A0C02" w:rsidP="001A0C02">
            <w:pPr>
              <w:keepNext/>
              <w:keepLines/>
              <w:widowControl w:val="0"/>
              <w:spacing w:line="360" w:lineRule="auto"/>
              <w:ind w:left="317"/>
              <w:rPr>
                <w:rFonts w:ascii="David" w:hAnsi="David"/>
                <w:rtl/>
              </w:rPr>
            </w:pPr>
            <w:r>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C15BA9" w14:textId="6B94DB1F" w:rsidR="0085696C" w:rsidRDefault="001A0C02" w:rsidP="001A0C02">
            <w:pPr>
              <w:keepNext/>
              <w:keepLines/>
              <w:widowControl w:val="0"/>
              <w:spacing w:line="360" w:lineRule="auto"/>
              <w:jc w:val="center"/>
              <w:rPr>
                <w:rFonts w:ascii="David" w:hAnsi="David"/>
                <w:rtl/>
              </w:rPr>
            </w:pPr>
            <w:r>
              <w:rPr>
                <w:rFonts w:ascii="David" w:hAnsi="David"/>
                <w:rtl/>
              </w:rPr>
              <w:t>נספח א'</w:t>
            </w:r>
            <w:r w:rsidR="0056094C">
              <w:rPr>
                <w:rFonts w:ascii="David" w:hAnsi="David" w:hint="cs"/>
                <w:rtl/>
              </w:rPr>
              <w:t>9</w:t>
            </w:r>
          </w:p>
        </w:tc>
      </w:tr>
    </w:tbl>
    <w:p w14:paraId="78CFC4E8" w14:textId="77777777" w:rsidR="0085696C" w:rsidRDefault="0085696C" w:rsidP="001A0C02">
      <w:pPr>
        <w:pStyle w:val="afff"/>
        <w:keepNext/>
        <w:keepLines/>
        <w:widowControl w:val="0"/>
        <w:adjustRightInd w:val="0"/>
        <w:spacing w:line="360" w:lineRule="auto"/>
        <w:ind w:left="360"/>
        <w:jc w:val="both"/>
        <w:textAlignment w:val="baseline"/>
        <w:rPr>
          <w:rFonts w:ascii="David" w:hAnsi="David" w:cs="David"/>
          <w:b/>
          <w:bCs/>
          <w:u w:val="single"/>
          <w:rtl/>
        </w:rPr>
      </w:pPr>
      <w:bookmarkStart w:id="23" w:name="_Toc289933516"/>
      <w:bookmarkStart w:id="24" w:name="_Toc289933650"/>
      <w:bookmarkStart w:id="25" w:name="_Toc289933517"/>
      <w:bookmarkStart w:id="26" w:name="_Toc289933651"/>
      <w:bookmarkStart w:id="27" w:name="_Toc289933527"/>
      <w:bookmarkStart w:id="28" w:name="_Toc289933661"/>
      <w:bookmarkStart w:id="29" w:name="_Toc289933528"/>
      <w:bookmarkStart w:id="30" w:name="_Toc289933662"/>
      <w:bookmarkStart w:id="31" w:name="_Toc289933529"/>
      <w:bookmarkStart w:id="32" w:name="_Toc289933663"/>
      <w:bookmarkStart w:id="33" w:name="_Toc289933530"/>
      <w:bookmarkStart w:id="34" w:name="_Toc289933664"/>
      <w:bookmarkStart w:id="35" w:name="_Toc289933531"/>
      <w:bookmarkStart w:id="36" w:name="_Toc289933665"/>
      <w:bookmarkStart w:id="37" w:name="_Toc289933532"/>
      <w:bookmarkStart w:id="38" w:name="_Toc289933666"/>
      <w:bookmarkStart w:id="39" w:name="_Toc289933533"/>
      <w:bookmarkStart w:id="40" w:name="_Toc289933667"/>
      <w:bookmarkStart w:id="41" w:name="_Toc289933534"/>
      <w:bookmarkStart w:id="42" w:name="_Toc289933668"/>
      <w:bookmarkStart w:id="43" w:name="_Toc289933535"/>
      <w:bookmarkStart w:id="44" w:name="_Toc289933669"/>
      <w:bookmarkStart w:id="45" w:name="_Toc289933536"/>
      <w:bookmarkStart w:id="46" w:name="_Toc289933670"/>
      <w:bookmarkStart w:id="47" w:name="_Toc289933537"/>
      <w:bookmarkStart w:id="48" w:name="_Toc289933671"/>
      <w:bookmarkStart w:id="49" w:name="_Toc289933538"/>
      <w:bookmarkStart w:id="50" w:name="_Toc289933672"/>
      <w:bookmarkStart w:id="51" w:name="_Toc289933539"/>
      <w:bookmarkStart w:id="52" w:name="_Toc289933673"/>
      <w:bookmarkStart w:id="53" w:name="_Toc289933540"/>
      <w:bookmarkStart w:id="54" w:name="_Toc289933674"/>
      <w:bookmarkStart w:id="55" w:name="_Toc289933541"/>
      <w:bookmarkStart w:id="56" w:name="_Toc289933675"/>
      <w:bookmarkStart w:id="57" w:name="_Toc289933542"/>
      <w:bookmarkStart w:id="58" w:name="_Toc289933676"/>
      <w:bookmarkStart w:id="59" w:name="_Toc289933543"/>
      <w:bookmarkStart w:id="60" w:name="_Toc289933677"/>
      <w:bookmarkStart w:id="61" w:name="_Toc289933544"/>
      <w:bookmarkStart w:id="62" w:name="_Toc289933678"/>
      <w:bookmarkStart w:id="63" w:name="_Toc289933549"/>
      <w:bookmarkStart w:id="64" w:name="_Toc289933683"/>
      <w:bookmarkStart w:id="65" w:name="_Toc289933550"/>
      <w:bookmarkStart w:id="66" w:name="_Toc289933684"/>
      <w:bookmarkStart w:id="67" w:name="_Toc289933553"/>
      <w:bookmarkStart w:id="68" w:name="_Toc289933687"/>
      <w:bookmarkStart w:id="69" w:name="_Toc289933554"/>
      <w:bookmarkStart w:id="70" w:name="_Toc289933688"/>
      <w:bookmarkStart w:id="71" w:name="_Ref447649558"/>
      <w:bookmarkStart w:id="72" w:name="_Ref376442094"/>
      <w:bookmarkStart w:id="73" w:name="_Toc306010997"/>
      <w:bookmarkStart w:id="74" w:name="_Toc289865313"/>
      <w:bookmarkStart w:id="75" w:name="_Toc252446110"/>
      <w:bookmarkStart w:id="76" w:name="_Toc61602138"/>
      <w:bookmarkStart w:id="77" w:name="_Toc78123023"/>
      <w:bookmarkStart w:id="78" w:name="_Toc78167944"/>
      <w:bookmarkStart w:id="79" w:name="_Toc185193114"/>
      <w:bookmarkStart w:id="80" w:name="_Toc275421020"/>
      <w:bookmarkStart w:id="81" w:name="_Toc268775994"/>
      <w:bookmarkStart w:id="82" w:name="_Toc268077152"/>
      <w:bookmarkStart w:id="83" w:name="_Toc220648257"/>
      <w:bookmarkStart w:id="84" w:name="_Toc203986076"/>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bookmarkStart w:id="85" w:name="H4_נסיון_המציע"/>
      <w:r>
        <w:rPr>
          <w:rFonts w:ascii="David" w:hAnsi="David"/>
          <w:rtl/>
        </w:rPr>
        <w:lastRenderedPageBreak/>
        <w:tab/>
      </w:r>
      <w:r>
        <w:rPr>
          <w:rFonts w:ascii="David" w:hAnsi="David"/>
          <w:rtl/>
        </w:rPr>
        <w:tab/>
      </w:r>
    </w:p>
    <w:p w14:paraId="524267E1"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86" w:name="H1_נסיון_המציע"/>
      <w:r>
        <w:rPr>
          <w:rFonts w:ascii="David" w:hAnsi="David" w:cs="David"/>
          <w:b/>
          <w:bCs/>
          <w:sz w:val="28"/>
          <w:szCs w:val="28"/>
          <w:u w:val="single"/>
          <w:rtl/>
        </w:rPr>
        <w:t>נסיון המציע:</w:t>
      </w:r>
    </w:p>
    <w:bookmarkEnd w:id="85"/>
    <w:bookmarkEnd w:id="86"/>
    <w:p w14:paraId="19B247D6" w14:textId="332D0F45" w:rsidR="009844F4" w:rsidRDefault="009844F4" w:rsidP="009844F4">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המציע יצרף תכנית מתודולוגית לצורך ניקוד איכות הצעתו.</w:t>
      </w:r>
    </w:p>
    <w:p w14:paraId="32074291" w14:textId="49569581" w:rsidR="00295CFB" w:rsidRDefault="009844F4" w:rsidP="009844F4">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 xml:space="preserve">המציע יוכיח כי הינו </w:t>
      </w:r>
      <w:r w:rsidRPr="009844F4">
        <w:rPr>
          <w:rFonts w:ascii="David" w:eastAsia="David" w:hAnsi="David" w:cs="David" w:hint="cs"/>
          <w:rtl/>
        </w:rPr>
        <w:t>בעל ניסיון של</w:t>
      </w:r>
      <w:r w:rsidRPr="009844F4">
        <w:rPr>
          <w:rFonts w:ascii="David" w:eastAsia="David" w:hAnsi="David" w:cs="David"/>
          <w:rtl/>
        </w:rPr>
        <w:t xml:space="preserve"> </w:t>
      </w:r>
      <w:r w:rsidRPr="009844F4">
        <w:rPr>
          <w:rFonts w:ascii="David" w:eastAsia="David" w:hAnsi="David" w:cs="David" w:hint="cs"/>
          <w:rtl/>
        </w:rPr>
        <w:t>שנתיים לפחות בחמש השנים שקדמו למועד הגשת ההצעות למכרז זה</w:t>
      </w:r>
      <w:r w:rsidRPr="009844F4">
        <w:rPr>
          <w:rFonts w:ascii="David" w:eastAsia="David" w:hAnsi="David" w:cs="David"/>
          <w:rtl/>
        </w:rPr>
        <w:t xml:space="preserve">, </w:t>
      </w:r>
      <w:r w:rsidRPr="009844F4">
        <w:rPr>
          <w:rFonts w:ascii="David" w:eastAsia="David" w:hAnsi="David" w:cs="David" w:hint="cs"/>
          <w:rtl/>
        </w:rPr>
        <w:t>במתן שירותי ריכוז וניהול ועדות עבור גוף ציבורי (כהגדרתו בסעיף</w:t>
      </w:r>
      <w:r>
        <w:rPr>
          <w:rFonts w:ascii="David" w:eastAsia="David" w:hAnsi="David" w:cs="David" w:hint="cs"/>
          <w:rtl/>
        </w:rPr>
        <w:t xml:space="preserve"> 2.6 למכרז</w:t>
      </w:r>
      <w:r w:rsidRPr="009844F4">
        <w:rPr>
          <w:rFonts w:ascii="David" w:eastAsia="David" w:hAnsi="David" w:cs="David" w:hint="cs"/>
          <w:rtl/>
        </w:rPr>
        <w:t xml:space="preserve">), </w:t>
      </w:r>
      <w:r w:rsidRPr="009844F4">
        <w:rPr>
          <w:rFonts w:ascii="David" w:eastAsia="David" w:hAnsi="David" w:cs="David"/>
          <w:rtl/>
        </w:rPr>
        <w:t xml:space="preserve">בהיקף כספי </w:t>
      </w:r>
      <w:r w:rsidRPr="009844F4">
        <w:rPr>
          <w:rFonts w:ascii="David" w:eastAsia="David" w:hAnsi="David" w:cs="David" w:hint="cs"/>
          <w:rtl/>
        </w:rPr>
        <w:t xml:space="preserve">מצטבר </w:t>
      </w:r>
      <w:r w:rsidRPr="009844F4">
        <w:rPr>
          <w:rFonts w:ascii="David" w:eastAsia="David" w:hAnsi="David" w:cs="David"/>
          <w:rtl/>
        </w:rPr>
        <w:t xml:space="preserve">של לפחות </w:t>
      </w:r>
      <w:r w:rsidRPr="009844F4">
        <w:rPr>
          <w:rFonts w:ascii="David" w:eastAsia="David" w:hAnsi="David" w:cs="David" w:hint="cs"/>
          <w:rtl/>
        </w:rPr>
        <w:t>מיליון</w:t>
      </w:r>
      <w:r w:rsidRPr="009844F4">
        <w:rPr>
          <w:rFonts w:ascii="David" w:eastAsia="David" w:hAnsi="David" w:cs="David"/>
          <w:rtl/>
        </w:rPr>
        <w:t xml:space="preserve"> ₪ כולל מע"מ</w:t>
      </w:r>
      <w:r w:rsidRPr="009844F4">
        <w:rPr>
          <w:rFonts w:ascii="David" w:eastAsia="David" w:hAnsi="David" w:cs="David" w:hint="cs"/>
          <w:rtl/>
        </w:rPr>
        <w:t xml:space="preserve"> בשנתיים (לגוף אחד או למספר גופים באופן מצטבר)</w:t>
      </w:r>
      <w:r>
        <w:rPr>
          <w:rFonts w:ascii="David" w:eastAsia="David" w:hAnsi="David" w:cs="David" w:hint="cs"/>
          <w:rtl/>
        </w:rPr>
        <w:t>.</w:t>
      </w:r>
    </w:p>
    <w:p w14:paraId="58159A86" w14:textId="04FF7B0D" w:rsidR="009844F4" w:rsidRDefault="009844F4" w:rsidP="009844F4">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p w14:paraId="58204649" w14:textId="656C93DB" w:rsidR="009844F4" w:rsidRDefault="009844F4" w:rsidP="009844F4">
      <w:pPr>
        <w:pStyle w:val="afff"/>
        <w:keepNext/>
        <w:keepLines/>
        <w:widowControl w:val="0"/>
        <w:adjustRightInd w:val="0"/>
        <w:spacing w:line="360" w:lineRule="auto"/>
        <w:ind w:left="927"/>
        <w:jc w:val="both"/>
        <w:textAlignment w:val="baseline"/>
        <w:rPr>
          <w:rFonts w:ascii="David" w:eastAsia="David" w:hAnsi="David" w:cs="David"/>
          <w:rtl/>
        </w:rPr>
      </w:pPr>
    </w:p>
    <w:tbl>
      <w:tblPr>
        <w:tblStyle w:val="afffff3"/>
        <w:bidiVisual/>
        <w:tblW w:w="10553" w:type="dxa"/>
        <w:tblInd w:w="-1150" w:type="dxa"/>
        <w:tblLook w:val="0420" w:firstRow="1" w:lastRow="0" w:firstColumn="0" w:lastColumn="0" w:noHBand="0" w:noVBand="1"/>
        <w:tblCaption w:val="BHR01"/>
        <w:tblDescription w:val="הוכחת ניסיון המציע"/>
      </w:tblPr>
      <w:tblGrid>
        <w:gridCol w:w="1433"/>
        <w:gridCol w:w="1665"/>
        <w:gridCol w:w="1545"/>
        <w:gridCol w:w="1740"/>
        <w:gridCol w:w="2295"/>
        <w:gridCol w:w="1875"/>
      </w:tblGrid>
      <w:tr w:rsidR="009844F4" w14:paraId="39D8FD10" w14:textId="77777777" w:rsidTr="00BB6845">
        <w:trPr>
          <w:cantSplit/>
          <w:tblHeader/>
        </w:trPr>
        <w:tc>
          <w:tcPr>
            <w:tcW w:w="1433" w:type="dxa"/>
            <w:shd w:val="clear" w:color="auto" w:fill="D9D9D9" w:themeFill="background1" w:themeFillShade="D9"/>
          </w:tcPr>
          <w:p w14:paraId="3DC91FCF" w14:textId="712D0897"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bookmarkStart w:id="87" w:name="ColumnTitle_438"/>
            <w:r w:rsidRPr="009844F4">
              <w:rPr>
                <w:rFonts w:ascii="David" w:eastAsia="David" w:hAnsi="David" w:cs="David" w:hint="cs"/>
                <w:b/>
                <w:bCs/>
                <w:rtl/>
              </w:rPr>
              <w:t>שם הלקוח</w:t>
            </w:r>
          </w:p>
        </w:tc>
        <w:tc>
          <w:tcPr>
            <w:tcW w:w="1665" w:type="dxa"/>
            <w:shd w:val="clear" w:color="auto" w:fill="D9D9D9" w:themeFill="background1" w:themeFillShade="D9"/>
          </w:tcPr>
          <w:p w14:paraId="67D6160C" w14:textId="1FD0E7AC"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שם איש הקשר</w:t>
            </w:r>
          </w:p>
        </w:tc>
        <w:tc>
          <w:tcPr>
            <w:tcW w:w="1545" w:type="dxa"/>
            <w:shd w:val="clear" w:color="auto" w:fill="D9D9D9" w:themeFill="background1" w:themeFillShade="D9"/>
          </w:tcPr>
          <w:p w14:paraId="1B18C000" w14:textId="08D64857"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תחילת מתן השירות (חודש ושנה)</w:t>
            </w:r>
          </w:p>
        </w:tc>
        <w:tc>
          <w:tcPr>
            <w:tcW w:w="1740" w:type="dxa"/>
            <w:shd w:val="clear" w:color="auto" w:fill="D9D9D9" w:themeFill="background1" w:themeFillShade="D9"/>
          </w:tcPr>
          <w:p w14:paraId="1F8A7A39" w14:textId="6809B7BF"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סיום מתן השירות (חודש ושנה)</w:t>
            </w:r>
          </w:p>
        </w:tc>
        <w:tc>
          <w:tcPr>
            <w:tcW w:w="2295" w:type="dxa"/>
            <w:shd w:val="clear" w:color="auto" w:fill="D9D9D9" w:themeFill="background1" w:themeFillShade="D9"/>
          </w:tcPr>
          <w:p w14:paraId="1E7F955B" w14:textId="4C619174"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פירוט שירותי ריכוז וניהול ועדות שניתנו</w:t>
            </w:r>
          </w:p>
        </w:tc>
        <w:tc>
          <w:tcPr>
            <w:tcW w:w="1875" w:type="dxa"/>
            <w:shd w:val="clear" w:color="auto" w:fill="D9D9D9" w:themeFill="background1" w:themeFillShade="D9"/>
          </w:tcPr>
          <w:p w14:paraId="1F9183D3" w14:textId="0417C0AF" w:rsidR="009844F4" w:rsidRPr="009844F4" w:rsidRDefault="009844F4" w:rsidP="009844F4">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היקף כספי של השירות כולל מע"מ</w:t>
            </w:r>
          </w:p>
        </w:tc>
      </w:tr>
      <w:bookmarkEnd w:id="87"/>
      <w:tr w:rsidR="009844F4" w14:paraId="71544D38" w14:textId="77777777" w:rsidTr="00BB6845">
        <w:trPr>
          <w:cantSplit/>
        </w:trPr>
        <w:tc>
          <w:tcPr>
            <w:tcW w:w="1433" w:type="dxa"/>
          </w:tcPr>
          <w:p w14:paraId="617ACA0B"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p w14:paraId="5471177E" w14:textId="6BFCEF72"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119F1DF5"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545" w:type="dxa"/>
          </w:tcPr>
          <w:p w14:paraId="204D0A09"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740" w:type="dxa"/>
          </w:tcPr>
          <w:p w14:paraId="4686C06E"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3A91088A"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875" w:type="dxa"/>
          </w:tcPr>
          <w:p w14:paraId="69016208"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r>
      <w:tr w:rsidR="009844F4" w14:paraId="379DB63E" w14:textId="77777777" w:rsidTr="00BB6845">
        <w:trPr>
          <w:cantSplit/>
        </w:trPr>
        <w:tc>
          <w:tcPr>
            <w:tcW w:w="1433" w:type="dxa"/>
          </w:tcPr>
          <w:p w14:paraId="620E0BB5"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p w14:paraId="4A2347D1" w14:textId="3A4E1F28"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4686FB1C"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545" w:type="dxa"/>
          </w:tcPr>
          <w:p w14:paraId="435C4760"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740" w:type="dxa"/>
          </w:tcPr>
          <w:p w14:paraId="462AFE6C"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7A6F592F"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875" w:type="dxa"/>
          </w:tcPr>
          <w:p w14:paraId="1CBD6C1E"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r>
      <w:tr w:rsidR="009844F4" w14:paraId="139A0DA7" w14:textId="77777777" w:rsidTr="00BB6845">
        <w:trPr>
          <w:cantSplit/>
        </w:trPr>
        <w:tc>
          <w:tcPr>
            <w:tcW w:w="1433" w:type="dxa"/>
          </w:tcPr>
          <w:p w14:paraId="77C07B17"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p w14:paraId="38653D45" w14:textId="22BAEA6F"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1EEC4441"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545" w:type="dxa"/>
          </w:tcPr>
          <w:p w14:paraId="69033053"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740" w:type="dxa"/>
          </w:tcPr>
          <w:p w14:paraId="3A61E1A1"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5819B288"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c>
          <w:tcPr>
            <w:tcW w:w="1875" w:type="dxa"/>
          </w:tcPr>
          <w:p w14:paraId="6CE2EB76" w14:textId="77777777" w:rsidR="009844F4" w:rsidRDefault="009844F4" w:rsidP="009844F4">
            <w:pPr>
              <w:pStyle w:val="afff"/>
              <w:keepNext/>
              <w:keepLines/>
              <w:widowControl w:val="0"/>
              <w:adjustRightInd w:val="0"/>
              <w:spacing w:line="360" w:lineRule="auto"/>
              <w:ind w:left="0"/>
              <w:jc w:val="both"/>
              <w:textAlignment w:val="baseline"/>
              <w:rPr>
                <w:rFonts w:ascii="David" w:eastAsia="David" w:hAnsi="David" w:cs="David"/>
                <w:rtl/>
              </w:rPr>
            </w:pPr>
          </w:p>
        </w:tc>
      </w:tr>
    </w:tbl>
    <w:p w14:paraId="3390FB34" w14:textId="61DED487" w:rsidR="009844F4" w:rsidRDefault="009844F4" w:rsidP="00404148">
      <w:pPr>
        <w:keepNext/>
        <w:keepLines/>
        <w:widowControl w:val="0"/>
        <w:adjustRightInd w:val="0"/>
        <w:spacing w:line="360" w:lineRule="auto"/>
        <w:jc w:val="both"/>
        <w:textAlignment w:val="baseline"/>
        <w:rPr>
          <w:rFonts w:ascii="David" w:hAnsi="David"/>
          <w:b/>
          <w:bCs/>
          <w:sz w:val="28"/>
          <w:szCs w:val="28"/>
          <w:u w:val="single"/>
          <w:rtl/>
        </w:rPr>
      </w:pPr>
      <w:bookmarkStart w:id="88" w:name="H1_נסיון_המפיק_הראשי_המוצע"/>
    </w:p>
    <w:p w14:paraId="02FC2B2A" w14:textId="77777777" w:rsidR="009844F4" w:rsidRDefault="009844F4" w:rsidP="009844F4">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F10A621" w14:textId="77777777" w:rsidR="009844F4" w:rsidRDefault="009844F4" w:rsidP="009844F4">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A221E3C" w14:textId="77777777" w:rsidR="009844F4" w:rsidRPr="009844F4" w:rsidRDefault="009844F4" w:rsidP="00404148">
      <w:pPr>
        <w:keepNext/>
        <w:keepLines/>
        <w:widowControl w:val="0"/>
        <w:adjustRightInd w:val="0"/>
        <w:spacing w:line="360" w:lineRule="auto"/>
        <w:jc w:val="both"/>
        <w:textAlignment w:val="baseline"/>
        <w:rPr>
          <w:rFonts w:ascii="David" w:hAnsi="David"/>
          <w:b/>
          <w:bCs/>
          <w:sz w:val="28"/>
          <w:szCs w:val="28"/>
          <w:u w:val="single"/>
        </w:rPr>
      </w:pPr>
    </w:p>
    <w:p w14:paraId="5B9195EE" w14:textId="6213FAFF" w:rsidR="00295CFB" w:rsidRDefault="00295CFB"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r>
        <w:rPr>
          <w:rFonts w:ascii="David" w:hAnsi="David" w:cs="David"/>
          <w:b/>
          <w:bCs/>
          <w:sz w:val="28"/>
          <w:szCs w:val="28"/>
          <w:u w:val="single"/>
          <w:rtl/>
        </w:rPr>
        <w:t xml:space="preserve">נסיון </w:t>
      </w:r>
      <w:r w:rsidR="002932D5">
        <w:rPr>
          <w:rFonts w:ascii="David" w:hAnsi="David" w:cs="David" w:hint="cs"/>
          <w:b/>
          <w:bCs/>
          <w:sz w:val="28"/>
          <w:szCs w:val="28"/>
          <w:u w:val="single"/>
          <w:rtl/>
        </w:rPr>
        <w:t>מנהל הפרויקט</w:t>
      </w:r>
      <w:r>
        <w:rPr>
          <w:rFonts w:ascii="David" w:hAnsi="David" w:cs="David"/>
          <w:b/>
          <w:bCs/>
          <w:sz w:val="28"/>
          <w:szCs w:val="28"/>
          <w:u w:val="single"/>
          <w:rtl/>
        </w:rPr>
        <w:t>:</w:t>
      </w:r>
    </w:p>
    <w:bookmarkEnd w:id="88"/>
    <w:p w14:paraId="7B31C2D2" w14:textId="497CF963"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sidR="00C17623">
        <w:rPr>
          <w:rFonts w:ascii="David" w:eastAsia="David" w:hAnsi="David" w:cs="David" w:hint="cs"/>
          <w:u w:val="single"/>
          <w:rtl/>
        </w:rPr>
        <w:t>מנהל הפרויקט</w:t>
      </w:r>
      <w:r>
        <w:rPr>
          <w:rFonts w:ascii="David" w:eastAsia="David" w:hAnsi="David" w:cs="David"/>
          <w:u w:val="single"/>
          <w:rtl/>
        </w:rPr>
        <w:t xml:space="preserve"> המוצע:</w:t>
      </w:r>
    </w:p>
    <w:p w14:paraId="3F0BD9B1" w14:textId="136C1687" w:rsidR="00295CFB" w:rsidRDefault="00295CFB"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sidR="00C17623">
        <w:rPr>
          <w:rFonts w:ascii="David" w:eastAsia="David" w:hAnsi="David" w:cs="David" w:hint="cs"/>
          <w:rtl/>
        </w:rPr>
        <w:t>המנהל</w:t>
      </w:r>
      <w:r>
        <w:rPr>
          <w:rFonts w:ascii="David" w:eastAsia="David" w:hAnsi="David" w:cs="David"/>
          <w:rtl/>
        </w:rPr>
        <w:t xml:space="preserve"> המוצע ____________________ (שם מלא) בעל ת.ז_____________</w:t>
      </w:r>
    </w:p>
    <w:p w14:paraId="44AB2841" w14:textId="77777777" w:rsidR="00295CFB" w:rsidRDefault="00295CFB"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42FA1760" w14:textId="77777777" w:rsidR="00C17623" w:rsidRPr="00EF0D12" w:rsidRDefault="00C17623" w:rsidP="00C17623">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EF0D12">
        <w:rPr>
          <w:rFonts w:ascii="David" w:eastAsia="David" w:hAnsi="David" w:cs="David"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10;"/>
      </w:tblPr>
      <w:tblGrid>
        <w:gridCol w:w="2005"/>
        <w:gridCol w:w="1559"/>
        <w:gridCol w:w="1418"/>
        <w:gridCol w:w="2725"/>
      </w:tblGrid>
      <w:tr w:rsidR="00C17623" w:rsidRPr="00725CAE" w14:paraId="426EC791" w14:textId="77777777" w:rsidTr="00BB6845">
        <w:trPr>
          <w:cantSplit/>
          <w:trHeight w:val="287"/>
          <w:tblHeader/>
          <w:jc w:val="right"/>
        </w:trPr>
        <w:tc>
          <w:tcPr>
            <w:tcW w:w="2005" w:type="dxa"/>
            <w:tcBorders>
              <w:top w:val="single" w:sz="18" w:space="0" w:color="auto"/>
              <w:left w:val="single" w:sz="18" w:space="0" w:color="auto"/>
            </w:tcBorders>
            <w:shd w:val="pct5" w:color="auto" w:fill="auto"/>
            <w:vAlign w:val="center"/>
          </w:tcPr>
          <w:p w14:paraId="0F5F9ADD" w14:textId="77777777" w:rsidR="00C17623" w:rsidRPr="00725CAE" w:rsidRDefault="00C17623" w:rsidP="00AF4CD6">
            <w:pPr>
              <w:keepNext/>
              <w:keepLines/>
              <w:widowControl w:val="0"/>
              <w:jc w:val="center"/>
              <w:rPr>
                <w:b/>
                <w:bCs/>
                <w:rtl/>
              </w:rPr>
            </w:pPr>
            <w:bookmarkStart w:id="89" w:name="ColumnTitle_5"/>
            <w:r w:rsidRPr="00725CAE">
              <w:rPr>
                <w:rFonts w:hint="cs"/>
                <w:b/>
                <w:bCs/>
                <w:rtl/>
              </w:rPr>
              <w:t>שם התואר /</w:t>
            </w:r>
          </w:p>
          <w:p w14:paraId="61C4D3B8" w14:textId="77777777" w:rsidR="00C17623" w:rsidRPr="00725CAE" w:rsidRDefault="00C17623" w:rsidP="00AF4CD6">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56FB25F7" w14:textId="77777777" w:rsidR="00C17623" w:rsidRPr="00725CAE" w:rsidRDefault="00C17623" w:rsidP="00AF4CD6">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7BEC52B0" w14:textId="77777777" w:rsidR="00C17623" w:rsidRPr="00725CAE" w:rsidRDefault="00C17623" w:rsidP="00AF4CD6">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342D2199" w14:textId="77777777" w:rsidR="00C17623" w:rsidRPr="00725CAE" w:rsidRDefault="00C17623" w:rsidP="00AF4CD6">
            <w:pPr>
              <w:keepNext/>
              <w:keepLines/>
              <w:widowControl w:val="0"/>
              <w:jc w:val="center"/>
              <w:rPr>
                <w:b/>
                <w:bCs/>
                <w:rtl/>
              </w:rPr>
            </w:pPr>
            <w:r w:rsidRPr="00725CAE">
              <w:rPr>
                <w:rFonts w:hint="cs"/>
                <w:b/>
                <w:bCs/>
                <w:rtl/>
              </w:rPr>
              <w:t xml:space="preserve">סוג </w:t>
            </w:r>
            <w:r w:rsidRPr="00725CAE">
              <w:rPr>
                <w:b/>
                <w:bCs/>
                <w:rtl/>
              </w:rPr>
              <w:t>תואר/ תעודה</w:t>
            </w:r>
          </w:p>
        </w:tc>
      </w:tr>
      <w:bookmarkEnd w:id="89"/>
      <w:tr w:rsidR="00C17623" w:rsidRPr="00725CAE" w14:paraId="04561710" w14:textId="77777777" w:rsidTr="00BB6845">
        <w:trPr>
          <w:cantSplit/>
          <w:trHeight w:val="340"/>
          <w:jc w:val="right"/>
        </w:trPr>
        <w:tc>
          <w:tcPr>
            <w:tcW w:w="2005" w:type="dxa"/>
            <w:tcBorders>
              <w:left w:val="single" w:sz="18" w:space="0" w:color="auto"/>
            </w:tcBorders>
          </w:tcPr>
          <w:p w14:paraId="2EEAEF7A" w14:textId="77777777" w:rsidR="00C17623" w:rsidRPr="00725CAE" w:rsidRDefault="00C17623" w:rsidP="00AF4CD6">
            <w:pPr>
              <w:keepNext/>
              <w:keepLines/>
              <w:widowControl w:val="0"/>
              <w:spacing w:before="60" w:after="60" w:line="360" w:lineRule="auto"/>
              <w:rPr>
                <w:szCs w:val="20"/>
              </w:rPr>
            </w:pPr>
          </w:p>
        </w:tc>
        <w:tc>
          <w:tcPr>
            <w:tcW w:w="1559" w:type="dxa"/>
          </w:tcPr>
          <w:p w14:paraId="05F1E115" w14:textId="77777777" w:rsidR="00C17623" w:rsidRPr="00725CAE" w:rsidRDefault="00C17623" w:rsidP="00AF4CD6">
            <w:pPr>
              <w:keepNext/>
              <w:keepLines/>
              <w:widowControl w:val="0"/>
              <w:spacing w:before="60" w:after="60" w:line="360" w:lineRule="auto"/>
              <w:rPr>
                <w:szCs w:val="20"/>
              </w:rPr>
            </w:pPr>
          </w:p>
        </w:tc>
        <w:tc>
          <w:tcPr>
            <w:tcW w:w="1418" w:type="dxa"/>
          </w:tcPr>
          <w:p w14:paraId="2B549A3A" w14:textId="77777777" w:rsidR="00C17623" w:rsidRPr="00725CAE" w:rsidRDefault="00C17623" w:rsidP="00AF4CD6">
            <w:pPr>
              <w:keepNext/>
              <w:keepLines/>
              <w:widowControl w:val="0"/>
              <w:spacing w:before="60" w:after="60" w:line="360" w:lineRule="auto"/>
              <w:rPr>
                <w:szCs w:val="20"/>
              </w:rPr>
            </w:pPr>
          </w:p>
        </w:tc>
        <w:tc>
          <w:tcPr>
            <w:tcW w:w="2725" w:type="dxa"/>
            <w:tcBorders>
              <w:right w:val="single" w:sz="18" w:space="0" w:color="auto"/>
            </w:tcBorders>
          </w:tcPr>
          <w:p w14:paraId="67AD745E" w14:textId="77777777" w:rsidR="00C17623" w:rsidRPr="00725CAE" w:rsidRDefault="00C17623" w:rsidP="00AF4CD6">
            <w:pPr>
              <w:keepNext/>
              <w:keepLines/>
              <w:widowControl w:val="0"/>
              <w:spacing w:before="60" w:after="60" w:line="360" w:lineRule="auto"/>
              <w:rPr>
                <w:szCs w:val="20"/>
              </w:rPr>
            </w:pPr>
          </w:p>
        </w:tc>
      </w:tr>
      <w:tr w:rsidR="00C17623" w:rsidRPr="00725CAE" w14:paraId="5F9DCD2C" w14:textId="77777777" w:rsidTr="00BB6845">
        <w:trPr>
          <w:cantSplit/>
          <w:trHeight w:val="340"/>
          <w:jc w:val="right"/>
        </w:trPr>
        <w:tc>
          <w:tcPr>
            <w:tcW w:w="2005" w:type="dxa"/>
            <w:tcBorders>
              <w:left w:val="single" w:sz="18" w:space="0" w:color="auto"/>
            </w:tcBorders>
          </w:tcPr>
          <w:p w14:paraId="75BF7D47" w14:textId="77777777" w:rsidR="00C17623" w:rsidRPr="00725CAE" w:rsidRDefault="00C17623" w:rsidP="00AF4CD6">
            <w:pPr>
              <w:keepNext/>
              <w:keepLines/>
              <w:widowControl w:val="0"/>
              <w:spacing w:before="60" w:after="60" w:line="360" w:lineRule="auto"/>
              <w:rPr>
                <w:szCs w:val="20"/>
              </w:rPr>
            </w:pPr>
          </w:p>
        </w:tc>
        <w:tc>
          <w:tcPr>
            <w:tcW w:w="1559" w:type="dxa"/>
          </w:tcPr>
          <w:p w14:paraId="4E35FD09" w14:textId="77777777" w:rsidR="00C17623" w:rsidRPr="00725CAE" w:rsidRDefault="00C17623" w:rsidP="00AF4CD6">
            <w:pPr>
              <w:keepNext/>
              <w:keepLines/>
              <w:widowControl w:val="0"/>
              <w:spacing w:before="60" w:after="60" w:line="360" w:lineRule="auto"/>
              <w:rPr>
                <w:szCs w:val="20"/>
              </w:rPr>
            </w:pPr>
          </w:p>
        </w:tc>
        <w:tc>
          <w:tcPr>
            <w:tcW w:w="1418" w:type="dxa"/>
          </w:tcPr>
          <w:p w14:paraId="08392002" w14:textId="77777777" w:rsidR="00C17623" w:rsidRPr="00725CAE" w:rsidRDefault="00C17623" w:rsidP="00AF4CD6">
            <w:pPr>
              <w:keepNext/>
              <w:keepLines/>
              <w:widowControl w:val="0"/>
              <w:spacing w:before="60" w:after="60" w:line="360" w:lineRule="auto"/>
              <w:rPr>
                <w:szCs w:val="20"/>
              </w:rPr>
            </w:pPr>
          </w:p>
        </w:tc>
        <w:tc>
          <w:tcPr>
            <w:tcW w:w="2725" w:type="dxa"/>
            <w:tcBorders>
              <w:right w:val="single" w:sz="18" w:space="0" w:color="auto"/>
            </w:tcBorders>
          </w:tcPr>
          <w:p w14:paraId="128DA91F" w14:textId="77777777" w:rsidR="00C17623" w:rsidRPr="00725CAE" w:rsidRDefault="00C17623" w:rsidP="00AF4CD6">
            <w:pPr>
              <w:keepNext/>
              <w:keepLines/>
              <w:widowControl w:val="0"/>
              <w:spacing w:before="60" w:after="60" w:line="360" w:lineRule="auto"/>
              <w:rPr>
                <w:szCs w:val="20"/>
              </w:rPr>
            </w:pPr>
          </w:p>
        </w:tc>
      </w:tr>
      <w:tr w:rsidR="00C17623" w:rsidRPr="00725CAE" w14:paraId="6F7B3FB4" w14:textId="77777777" w:rsidTr="00BB6845">
        <w:trPr>
          <w:cantSplit/>
          <w:trHeight w:val="340"/>
          <w:jc w:val="right"/>
        </w:trPr>
        <w:tc>
          <w:tcPr>
            <w:tcW w:w="2005" w:type="dxa"/>
            <w:tcBorders>
              <w:left w:val="single" w:sz="18" w:space="0" w:color="auto"/>
            </w:tcBorders>
          </w:tcPr>
          <w:p w14:paraId="43D4F2B1" w14:textId="77777777" w:rsidR="00C17623" w:rsidRPr="00725CAE" w:rsidRDefault="00C17623" w:rsidP="00AF4CD6">
            <w:pPr>
              <w:keepNext/>
              <w:keepLines/>
              <w:widowControl w:val="0"/>
              <w:spacing w:before="60" w:after="60" w:line="360" w:lineRule="auto"/>
              <w:rPr>
                <w:szCs w:val="20"/>
              </w:rPr>
            </w:pPr>
          </w:p>
        </w:tc>
        <w:tc>
          <w:tcPr>
            <w:tcW w:w="1559" w:type="dxa"/>
          </w:tcPr>
          <w:p w14:paraId="5B6F44BE" w14:textId="77777777" w:rsidR="00C17623" w:rsidRPr="00725CAE" w:rsidRDefault="00C17623" w:rsidP="00AF4CD6">
            <w:pPr>
              <w:keepNext/>
              <w:keepLines/>
              <w:widowControl w:val="0"/>
              <w:spacing w:before="60" w:after="60" w:line="360" w:lineRule="auto"/>
              <w:rPr>
                <w:szCs w:val="20"/>
              </w:rPr>
            </w:pPr>
          </w:p>
        </w:tc>
        <w:tc>
          <w:tcPr>
            <w:tcW w:w="1418" w:type="dxa"/>
          </w:tcPr>
          <w:p w14:paraId="56AD220F" w14:textId="77777777" w:rsidR="00C17623" w:rsidRPr="00725CAE" w:rsidRDefault="00C17623" w:rsidP="00AF4CD6">
            <w:pPr>
              <w:keepNext/>
              <w:keepLines/>
              <w:widowControl w:val="0"/>
              <w:spacing w:before="60" w:after="60" w:line="360" w:lineRule="auto"/>
              <w:rPr>
                <w:szCs w:val="20"/>
              </w:rPr>
            </w:pPr>
          </w:p>
        </w:tc>
        <w:tc>
          <w:tcPr>
            <w:tcW w:w="2725" w:type="dxa"/>
            <w:tcBorders>
              <w:right w:val="single" w:sz="18" w:space="0" w:color="auto"/>
            </w:tcBorders>
          </w:tcPr>
          <w:p w14:paraId="4B008F03" w14:textId="77777777" w:rsidR="00C17623" w:rsidRPr="00725CAE" w:rsidRDefault="00C17623" w:rsidP="00AF4CD6">
            <w:pPr>
              <w:keepNext/>
              <w:keepLines/>
              <w:widowControl w:val="0"/>
              <w:spacing w:before="60" w:after="60" w:line="360" w:lineRule="auto"/>
              <w:rPr>
                <w:szCs w:val="20"/>
              </w:rPr>
            </w:pPr>
          </w:p>
        </w:tc>
      </w:tr>
      <w:tr w:rsidR="00C17623" w:rsidRPr="00725CAE" w14:paraId="214673D4" w14:textId="77777777" w:rsidTr="00BB6845">
        <w:trPr>
          <w:cantSplit/>
          <w:trHeight w:val="340"/>
          <w:jc w:val="right"/>
        </w:trPr>
        <w:tc>
          <w:tcPr>
            <w:tcW w:w="2005" w:type="dxa"/>
            <w:tcBorders>
              <w:left w:val="single" w:sz="18" w:space="0" w:color="auto"/>
              <w:bottom w:val="single" w:sz="18" w:space="0" w:color="auto"/>
            </w:tcBorders>
          </w:tcPr>
          <w:p w14:paraId="6647BF85" w14:textId="77777777" w:rsidR="00C17623" w:rsidRPr="00725CAE" w:rsidRDefault="00C17623" w:rsidP="00AF4CD6">
            <w:pPr>
              <w:keepNext/>
              <w:keepLines/>
              <w:widowControl w:val="0"/>
              <w:spacing w:before="60" w:after="60" w:line="360" w:lineRule="auto"/>
              <w:rPr>
                <w:szCs w:val="20"/>
              </w:rPr>
            </w:pPr>
          </w:p>
        </w:tc>
        <w:tc>
          <w:tcPr>
            <w:tcW w:w="1559" w:type="dxa"/>
            <w:tcBorders>
              <w:bottom w:val="single" w:sz="18" w:space="0" w:color="auto"/>
            </w:tcBorders>
          </w:tcPr>
          <w:p w14:paraId="698B3724" w14:textId="77777777" w:rsidR="00C17623" w:rsidRPr="00725CAE" w:rsidRDefault="00C17623" w:rsidP="00AF4CD6">
            <w:pPr>
              <w:keepNext/>
              <w:keepLines/>
              <w:widowControl w:val="0"/>
              <w:spacing w:before="60" w:after="60" w:line="360" w:lineRule="auto"/>
              <w:rPr>
                <w:szCs w:val="20"/>
              </w:rPr>
            </w:pPr>
          </w:p>
        </w:tc>
        <w:tc>
          <w:tcPr>
            <w:tcW w:w="1418" w:type="dxa"/>
            <w:tcBorders>
              <w:bottom w:val="single" w:sz="18" w:space="0" w:color="auto"/>
            </w:tcBorders>
          </w:tcPr>
          <w:p w14:paraId="1CCF5A83" w14:textId="77777777" w:rsidR="00C17623" w:rsidRPr="00725CAE" w:rsidRDefault="00C17623" w:rsidP="00AF4CD6">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59D025C9" w14:textId="77777777" w:rsidR="00C17623" w:rsidRPr="00725CAE" w:rsidRDefault="00C17623" w:rsidP="00AF4CD6">
            <w:pPr>
              <w:keepNext/>
              <w:keepLines/>
              <w:widowControl w:val="0"/>
              <w:spacing w:before="60" w:after="60" w:line="360" w:lineRule="auto"/>
              <w:rPr>
                <w:szCs w:val="20"/>
              </w:rPr>
            </w:pPr>
          </w:p>
        </w:tc>
      </w:tr>
    </w:tbl>
    <w:p w14:paraId="26D63D65" w14:textId="77777777" w:rsidR="00C17623" w:rsidRDefault="00C17623" w:rsidP="00C17623">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38B68C0" w14:textId="387EE27C" w:rsidR="00F724DB" w:rsidRDefault="00C17623" w:rsidP="00C17623">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lastRenderedPageBreak/>
        <w:t xml:space="preserve">המנהל יוכיח </w:t>
      </w:r>
      <w:bookmarkStart w:id="90" w:name="_Hlk518811370"/>
      <w:r w:rsidRPr="00C17623">
        <w:rPr>
          <w:rFonts w:ascii="David" w:eastAsia="David" w:hAnsi="David" w:cs="David"/>
          <w:rtl/>
        </w:rPr>
        <w:t xml:space="preserve">ניסיון </w:t>
      </w:r>
      <w:r w:rsidRPr="00C17623">
        <w:rPr>
          <w:rFonts w:ascii="David" w:eastAsia="David" w:hAnsi="David" w:cs="David" w:hint="cs"/>
          <w:rtl/>
        </w:rPr>
        <w:t xml:space="preserve">בחמשת השנים שקדמו למועד הגשת ההצעות, בניהול פרויקט אחד לפחות במתן שירותי ריכוז וניהול ועדות או פורומים או הליכים פורמליים עבור גוף ציבורי (כהגדרתו בסעיף </w:t>
      </w:r>
      <w:r w:rsidRPr="00C17623">
        <w:rPr>
          <w:rFonts w:ascii="David" w:eastAsia="David" w:hAnsi="David" w:cs="David"/>
          <w:rtl/>
        </w:rPr>
        <w:t>2.6</w:t>
      </w:r>
      <w:r w:rsidRPr="00C17623">
        <w:rPr>
          <w:rFonts w:ascii="David" w:eastAsia="David" w:hAnsi="David" w:cs="David" w:hint="cs"/>
          <w:rtl/>
        </w:rPr>
        <w:t xml:space="preserve"> לעיל), אשר נמשך לפחות שנה</w:t>
      </w:r>
      <w:bookmarkEnd w:id="90"/>
      <w:r>
        <w:rPr>
          <w:rFonts w:ascii="David" w:eastAsia="David" w:hAnsi="David" w:cs="David" w:hint="cs"/>
          <w:rtl/>
        </w:rPr>
        <w:t>.</w:t>
      </w:r>
    </w:p>
    <w:p w14:paraId="17905A3D" w14:textId="60CC5DF3" w:rsidR="00C17623" w:rsidRDefault="00C17623" w:rsidP="00C17623">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3"/>
        <w:bidiVisual/>
        <w:tblW w:w="10403" w:type="dxa"/>
        <w:tblInd w:w="-512" w:type="dxa"/>
        <w:tblLook w:val="0420" w:firstRow="1" w:lastRow="0" w:firstColumn="0" w:lastColumn="0" w:noHBand="0" w:noVBand="1"/>
        <w:tblCaption w:val="BHR01"/>
        <w:tblDescription w:val="הוכחת ניסיון המנהל&#10;"/>
      </w:tblPr>
      <w:tblGrid>
        <w:gridCol w:w="1433"/>
        <w:gridCol w:w="1665"/>
        <w:gridCol w:w="1320"/>
        <w:gridCol w:w="1395"/>
        <w:gridCol w:w="2295"/>
        <w:gridCol w:w="2295"/>
      </w:tblGrid>
      <w:tr w:rsidR="008C14A7" w14:paraId="680CBC5B" w14:textId="77777777" w:rsidTr="00BB6845">
        <w:trPr>
          <w:cantSplit/>
          <w:tblHeader/>
        </w:trPr>
        <w:tc>
          <w:tcPr>
            <w:tcW w:w="1433" w:type="dxa"/>
            <w:shd w:val="clear" w:color="auto" w:fill="D9D9D9" w:themeFill="background1" w:themeFillShade="D9"/>
          </w:tcPr>
          <w:p w14:paraId="01A4D7A3"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bookmarkStart w:id="91" w:name="ColumnTitle_6"/>
            <w:r w:rsidRPr="009844F4">
              <w:rPr>
                <w:rFonts w:ascii="David" w:eastAsia="David" w:hAnsi="David" w:cs="David" w:hint="cs"/>
                <w:b/>
                <w:bCs/>
                <w:rtl/>
              </w:rPr>
              <w:t>שם הלקוח</w:t>
            </w:r>
          </w:p>
        </w:tc>
        <w:tc>
          <w:tcPr>
            <w:tcW w:w="1665" w:type="dxa"/>
            <w:shd w:val="clear" w:color="auto" w:fill="D9D9D9" w:themeFill="background1" w:themeFillShade="D9"/>
          </w:tcPr>
          <w:p w14:paraId="2BF12DD5"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שם איש הקשר</w:t>
            </w:r>
          </w:p>
        </w:tc>
        <w:tc>
          <w:tcPr>
            <w:tcW w:w="1320" w:type="dxa"/>
            <w:shd w:val="clear" w:color="auto" w:fill="D9D9D9" w:themeFill="background1" w:themeFillShade="D9"/>
          </w:tcPr>
          <w:p w14:paraId="5E77FEE6"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תחילת מתן השירות (חודש ושנה)</w:t>
            </w:r>
          </w:p>
        </w:tc>
        <w:tc>
          <w:tcPr>
            <w:tcW w:w="1395" w:type="dxa"/>
            <w:shd w:val="clear" w:color="auto" w:fill="D9D9D9" w:themeFill="background1" w:themeFillShade="D9"/>
          </w:tcPr>
          <w:p w14:paraId="3C7A9D93" w14:textId="77777777"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סיום מתן השירות (חודש ושנה)</w:t>
            </w:r>
          </w:p>
        </w:tc>
        <w:tc>
          <w:tcPr>
            <w:tcW w:w="2295" w:type="dxa"/>
            <w:shd w:val="clear" w:color="auto" w:fill="D9D9D9" w:themeFill="background1" w:themeFillShade="D9"/>
          </w:tcPr>
          <w:p w14:paraId="7D7DE663" w14:textId="2CDEEDF2"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תחום הפרויקט שניהל המנהל המוצע</w:t>
            </w:r>
          </w:p>
        </w:tc>
        <w:tc>
          <w:tcPr>
            <w:tcW w:w="2295" w:type="dxa"/>
            <w:shd w:val="clear" w:color="auto" w:fill="D9D9D9" w:themeFill="background1" w:themeFillShade="D9"/>
          </w:tcPr>
          <w:p w14:paraId="46FBF4A8" w14:textId="1CD1B688" w:rsidR="008C14A7" w:rsidRPr="009844F4" w:rsidRDefault="008C14A7"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 xml:space="preserve">פירוט </w:t>
            </w:r>
            <w:r>
              <w:rPr>
                <w:rFonts w:ascii="David" w:eastAsia="David" w:hAnsi="David" w:cs="David" w:hint="cs"/>
                <w:b/>
                <w:bCs/>
                <w:rtl/>
              </w:rPr>
              <w:t>השירותים שניתנו בפרויקט</w:t>
            </w:r>
          </w:p>
        </w:tc>
      </w:tr>
      <w:bookmarkEnd w:id="91"/>
      <w:tr w:rsidR="008C14A7" w14:paraId="49008C1F" w14:textId="77777777" w:rsidTr="00BB6845">
        <w:trPr>
          <w:cantSplit/>
        </w:trPr>
        <w:tc>
          <w:tcPr>
            <w:tcW w:w="1433" w:type="dxa"/>
          </w:tcPr>
          <w:p w14:paraId="4BA2CAFF"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p w14:paraId="3F526D9B"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5843AC66"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0" w:type="dxa"/>
          </w:tcPr>
          <w:p w14:paraId="37399DC5"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95" w:type="dxa"/>
          </w:tcPr>
          <w:p w14:paraId="38666ACE"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773728A5"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 xml:space="preserve">מתן שירותי ריכוז וניהול ועדות </w:t>
            </w:r>
          </w:p>
          <w:p w14:paraId="71A04088"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מתן שירותי ריכוז וניהול פורומים</w:t>
            </w:r>
          </w:p>
          <w:p w14:paraId="293A0734" w14:textId="0FA5B8E1"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tl/>
              </w:rPr>
            </w:pPr>
            <w:r w:rsidRPr="00C17623">
              <w:rPr>
                <w:rFonts w:ascii="David" w:eastAsia="David" w:hAnsi="David" w:cs="David" w:hint="cs"/>
                <w:rtl/>
              </w:rPr>
              <w:t>מתן שירותי ריכוז וניהול פורמליים</w:t>
            </w:r>
          </w:p>
        </w:tc>
        <w:tc>
          <w:tcPr>
            <w:tcW w:w="2295" w:type="dxa"/>
          </w:tcPr>
          <w:p w14:paraId="4C1C2B50" w14:textId="61FC5AF3"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8C14A7" w14:paraId="7D834C9B" w14:textId="77777777" w:rsidTr="00BB6845">
        <w:trPr>
          <w:cantSplit/>
        </w:trPr>
        <w:tc>
          <w:tcPr>
            <w:tcW w:w="1433" w:type="dxa"/>
          </w:tcPr>
          <w:p w14:paraId="350C4F6A"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p w14:paraId="344F5A4B"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6347BF58"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0" w:type="dxa"/>
          </w:tcPr>
          <w:p w14:paraId="5284737A"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95" w:type="dxa"/>
          </w:tcPr>
          <w:p w14:paraId="3E4EE75D"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2FCB9565"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 xml:space="preserve">מתן שירותי ריכוז וניהול ועדות </w:t>
            </w:r>
          </w:p>
          <w:p w14:paraId="302F1F08"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מתן שירותי ריכוז וניהול פורומים</w:t>
            </w:r>
          </w:p>
          <w:p w14:paraId="6C233F7F" w14:textId="1AC6397F"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tl/>
              </w:rPr>
            </w:pPr>
            <w:r w:rsidRPr="00C17623">
              <w:rPr>
                <w:rFonts w:ascii="David" w:eastAsia="David" w:hAnsi="David" w:cs="David" w:hint="cs"/>
                <w:rtl/>
              </w:rPr>
              <w:t>מתן שירותי ריכוז וניהול פורמליים</w:t>
            </w:r>
          </w:p>
        </w:tc>
        <w:tc>
          <w:tcPr>
            <w:tcW w:w="2295" w:type="dxa"/>
          </w:tcPr>
          <w:p w14:paraId="740E9EAB" w14:textId="32331116"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8C14A7" w14:paraId="0BDBB48A" w14:textId="77777777" w:rsidTr="00BB6845">
        <w:trPr>
          <w:cantSplit/>
        </w:trPr>
        <w:tc>
          <w:tcPr>
            <w:tcW w:w="1433" w:type="dxa"/>
          </w:tcPr>
          <w:p w14:paraId="311ED743"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p w14:paraId="0734F00C"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665" w:type="dxa"/>
          </w:tcPr>
          <w:p w14:paraId="14E9B382"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0" w:type="dxa"/>
          </w:tcPr>
          <w:p w14:paraId="64985013"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95" w:type="dxa"/>
          </w:tcPr>
          <w:p w14:paraId="4244DE8A" w14:textId="77777777"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295" w:type="dxa"/>
          </w:tcPr>
          <w:p w14:paraId="37624E9B"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 xml:space="preserve">מתן שירותי ריכוז וניהול ועדות </w:t>
            </w:r>
          </w:p>
          <w:p w14:paraId="516E69B3" w14:textId="77777777"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Pr>
            </w:pPr>
            <w:r w:rsidRPr="00C17623">
              <w:rPr>
                <w:rFonts w:ascii="David" w:eastAsia="David" w:hAnsi="David" w:cs="David" w:hint="cs"/>
                <w:rtl/>
              </w:rPr>
              <w:t>מתן שירותי ריכוז וניהול פורומים</w:t>
            </w:r>
          </w:p>
          <w:p w14:paraId="24AC1F53" w14:textId="13D9C641" w:rsidR="008C14A7" w:rsidRDefault="008C14A7" w:rsidP="004A06EF">
            <w:pPr>
              <w:pStyle w:val="afff"/>
              <w:keepNext/>
              <w:keepLines/>
              <w:widowControl w:val="0"/>
              <w:numPr>
                <w:ilvl w:val="0"/>
                <w:numId w:val="58"/>
              </w:numPr>
              <w:adjustRightInd w:val="0"/>
              <w:spacing w:line="360" w:lineRule="auto"/>
              <w:ind w:left="360"/>
              <w:jc w:val="both"/>
              <w:textAlignment w:val="baseline"/>
              <w:rPr>
                <w:rFonts w:ascii="David" w:eastAsia="David" w:hAnsi="David" w:cs="David"/>
                <w:rtl/>
              </w:rPr>
            </w:pPr>
            <w:r w:rsidRPr="00C17623">
              <w:rPr>
                <w:rFonts w:ascii="David" w:eastAsia="David" w:hAnsi="David" w:cs="David" w:hint="cs"/>
                <w:rtl/>
              </w:rPr>
              <w:t>מתן שירותי ריכוז וניהול פורמליים</w:t>
            </w:r>
          </w:p>
        </w:tc>
        <w:tc>
          <w:tcPr>
            <w:tcW w:w="2295" w:type="dxa"/>
          </w:tcPr>
          <w:p w14:paraId="671A34B7" w14:textId="1F47E86B" w:rsidR="008C14A7" w:rsidRDefault="008C14A7" w:rsidP="00AF4CD6">
            <w:pPr>
              <w:pStyle w:val="afff"/>
              <w:keepNext/>
              <w:keepLines/>
              <w:widowControl w:val="0"/>
              <w:adjustRightInd w:val="0"/>
              <w:spacing w:line="360" w:lineRule="auto"/>
              <w:ind w:left="0"/>
              <w:jc w:val="both"/>
              <w:textAlignment w:val="baseline"/>
              <w:rPr>
                <w:rFonts w:ascii="David" w:eastAsia="David" w:hAnsi="David" w:cs="David"/>
                <w:rtl/>
              </w:rPr>
            </w:pPr>
          </w:p>
        </w:tc>
      </w:tr>
    </w:tbl>
    <w:p w14:paraId="1B3D1403" w14:textId="77777777" w:rsidR="00C17623" w:rsidRPr="00C17623" w:rsidRDefault="00C17623" w:rsidP="00C17623">
      <w:pPr>
        <w:pStyle w:val="afff"/>
        <w:keepNext/>
        <w:keepLines/>
        <w:widowControl w:val="0"/>
        <w:adjustRightInd w:val="0"/>
        <w:spacing w:line="360" w:lineRule="auto"/>
        <w:ind w:left="927"/>
        <w:jc w:val="both"/>
        <w:textAlignment w:val="baseline"/>
        <w:rPr>
          <w:rFonts w:ascii="David" w:eastAsia="David" w:hAnsi="David" w:cs="David"/>
          <w:rtl/>
        </w:rPr>
      </w:pPr>
    </w:p>
    <w:p w14:paraId="763E8B54" w14:textId="77777777" w:rsidR="00F724DB" w:rsidRDefault="00F724DB" w:rsidP="00F724DB">
      <w:pPr>
        <w:rPr>
          <w:rtl/>
          <w:lang w:eastAsia="he-IL"/>
        </w:rPr>
      </w:pPr>
    </w:p>
    <w:p w14:paraId="5873FFD6"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52AAB5A" w14:textId="380AE4F8"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14FED371" w14:textId="77777777" w:rsidR="008C14A7" w:rsidRDefault="008C14A7" w:rsidP="00F724DB">
      <w:pPr>
        <w:keepNext/>
        <w:keepLines/>
        <w:widowControl w:val="0"/>
        <w:adjustRightInd w:val="0"/>
        <w:spacing w:line="360" w:lineRule="auto"/>
        <w:ind w:left="360"/>
        <w:jc w:val="both"/>
        <w:textAlignment w:val="baseline"/>
        <w:rPr>
          <w:rFonts w:ascii="David" w:hAnsi="David"/>
          <w:b/>
          <w:bCs/>
          <w:rtl/>
        </w:rPr>
      </w:pPr>
    </w:p>
    <w:p w14:paraId="1D53EFAC" w14:textId="031D6BE1" w:rsidR="008C14A7" w:rsidRDefault="008C14A7" w:rsidP="008C14A7">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r>
        <w:rPr>
          <w:rFonts w:ascii="David" w:hAnsi="David" w:cs="David"/>
          <w:b/>
          <w:bCs/>
          <w:sz w:val="28"/>
          <w:szCs w:val="28"/>
          <w:u w:val="single"/>
          <w:rtl/>
        </w:rPr>
        <w:t xml:space="preserve">נסיון </w:t>
      </w:r>
      <w:r>
        <w:rPr>
          <w:rFonts w:ascii="David" w:hAnsi="David" w:cs="David" w:hint="cs"/>
          <w:b/>
          <w:bCs/>
          <w:sz w:val="28"/>
          <w:szCs w:val="28"/>
          <w:u w:val="single"/>
          <w:rtl/>
        </w:rPr>
        <w:t>מנהל וועדה</w:t>
      </w:r>
      <w:r>
        <w:rPr>
          <w:rFonts w:ascii="David" w:hAnsi="David" w:cs="David"/>
          <w:b/>
          <w:bCs/>
          <w:sz w:val="28"/>
          <w:szCs w:val="28"/>
          <w:u w:val="single"/>
          <w:rtl/>
        </w:rPr>
        <w:t>:</w:t>
      </w:r>
    </w:p>
    <w:p w14:paraId="381E6623" w14:textId="05F2BE48" w:rsidR="008C14A7" w:rsidRDefault="008C14A7" w:rsidP="008C14A7">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מנהל וועדה</w:t>
      </w:r>
      <w:r>
        <w:rPr>
          <w:rFonts w:ascii="David" w:eastAsia="David" w:hAnsi="David" w:cs="David"/>
          <w:u w:val="single"/>
          <w:rtl/>
        </w:rPr>
        <w:t xml:space="preserve"> המוצע:</w:t>
      </w:r>
    </w:p>
    <w:p w14:paraId="01411F97" w14:textId="77777777" w:rsidR="008C14A7" w:rsidRDefault="008C14A7"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המנהל</w:t>
      </w:r>
      <w:r>
        <w:rPr>
          <w:rFonts w:ascii="David" w:eastAsia="David" w:hAnsi="David" w:cs="David"/>
          <w:rtl/>
        </w:rPr>
        <w:t xml:space="preserve"> המוצע ____________________ (שם מלא) בעל ת.ז_____________</w:t>
      </w:r>
    </w:p>
    <w:p w14:paraId="3A659349" w14:textId="77777777" w:rsidR="008C14A7" w:rsidRDefault="008C14A7" w:rsidP="004A06EF">
      <w:pPr>
        <w:pStyle w:val="afff"/>
        <w:keepNext/>
        <w:keepLines/>
        <w:widowControl w:val="0"/>
        <w:numPr>
          <w:ilvl w:val="0"/>
          <w:numId w:val="20"/>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65D03089" w14:textId="77777777" w:rsidR="008C14A7" w:rsidRPr="00EF0D12" w:rsidRDefault="008C14A7" w:rsidP="008C14A7">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EF0D12">
        <w:rPr>
          <w:rFonts w:ascii="David" w:eastAsia="David" w:hAnsi="David" w:cs="David"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8C14A7" w:rsidRPr="00725CAE" w14:paraId="3894A56B" w14:textId="77777777" w:rsidTr="00BB6845">
        <w:trPr>
          <w:cantSplit/>
          <w:trHeight w:val="287"/>
          <w:jc w:val="right"/>
        </w:trPr>
        <w:tc>
          <w:tcPr>
            <w:tcW w:w="2005" w:type="dxa"/>
            <w:tcBorders>
              <w:top w:val="single" w:sz="18" w:space="0" w:color="auto"/>
              <w:left w:val="single" w:sz="18" w:space="0" w:color="auto"/>
            </w:tcBorders>
            <w:shd w:val="pct5" w:color="auto" w:fill="auto"/>
            <w:vAlign w:val="center"/>
          </w:tcPr>
          <w:p w14:paraId="7EE2D4FA" w14:textId="77777777" w:rsidR="008C14A7" w:rsidRPr="00725CAE" w:rsidRDefault="008C14A7" w:rsidP="00AF4CD6">
            <w:pPr>
              <w:keepNext/>
              <w:keepLines/>
              <w:widowControl w:val="0"/>
              <w:jc w:val="center"/>
              <w:rPr>
                <w:b/>
                <w:bCs/>
                <w:rtl/>
              </w:rPr>
            </w:pPr>
            <w:r w:rsidRPr="00725CAE">
              <w:rPr>
                <w:rFonts w:hint="cs"/>
                <w:b/>
                <w:bCs/>
                <w:rtl/>
              </w:rPr>
              <w:t>שם התואר /</w:t>
            </w:r>
          </w:p>
          <w:p w14:paraId="5F117986" w14:textId="77777777" w:rsidR="008C14A7" w:rsidRPr="00725CAE" w:rsidRDefault="008C14A7" w:rsidP="00AF4CD6">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3C6FE983" w14:textId="77777777" w:rsidR="008C14A7" w:rsidRPr="00725CAE" w:rsidRDefault="008C14A7" w:rsidP="00AF4CD6">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2C5E2CA5" w14:textId="77777777" w:rsidR="008C14A7" w:rsidRPr="00725CAE" w:rsidRDefault="008C14A7" w:rsidP="00AF4CD6">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33E3788E" w14:textId="77777777" w:rsidR="008C14A7" w:rsidRPr="00725CAE" w:rsidRDefault="008C14A7" w:rsidP="00AF4CD6">
            <w:pPr>
              <w:keepNext/>
              <w:keepLines/>
              <w:widowControl w:val="0"/>
              <w:jc w:val="center"/>
              <w:rPr>
                <w:b/>
                <w:bCs/>
                <w:rtl/>
              </w:rPr>
            </w:pPr>
            <w:r w:rsidRPr="00725CAE">
              <w:rPr>
                <w:rFonts w:hint="cs"/>
                <w:b/>
                <w:bCs/>
                <w:rtl/>
              </w:rPr>
              <w:t xml:space="preserve">סוג </w:t>
            </w:r>
            <w:r w:rsidRPr="00725CAE">
              <w:rPr>
                <w:b/>
                <w:bCs/>
                <w:rtl/>
              </w:rPr>
              <w:t>תואר/ תעודה</w:t>
            </w:r>
          </w:p>
        </w:tc>
      </w:tr>
      <w:tr w:rsidR="008C14A7" w:rsidRPr="00725CAE" w14:paraId="29A5E2E6" w14:textId="77777777" w:rsidTr="00BB6845">
        <w:trPr>
          <w:cantSplit/>
          <w:trHeight w:val="340"/>
          <w:jc w:val="right"/>
        </w:trPr>
        <w:tc>
          <w:tcPr>
            <w:tcW w:w="2005" w:type="dxa"/>
            <w:tcBorders>
              <w:left w:val="single" w:sz="18" w:space="0" w:color="auto"/>
            </w:tcBorders>
          </w:tcPr>
          <w:p w14:paraId="399ADECD" w14:textId="77777777" w:rsidR="008C14A7" w:rsidRPr="00725CAE" w:rsidRDefault="008C14A7" w:rsidP="00AF4CD6">
            <w:pPr>
              <w:keepNext/>
              <w:keepLines/>
              <w:widowControl w:val="0"/>
              <w:spacing w:before="60" w:after="60" w:line="360" w:lineRule="auto"/>
              <w:rPr>
                <w:szCs w:val="20"/>
              </w:rPr>
            </w:pPr>
          </w:p>
        </w:tc>
        <w:tc>
          <w:tcPr>
            <w:tcW w:w="1559" w:type="dxa"/>
          </w:tcPr>
          <w:p w14:paraId="05622BA7" w14:textId="77777777" w:rsidR="008C14A7" w:rsidRPr="00725CAE" w:rsidRDefault="008C14A7" w:rsidP="00AF4CD6">
            <w:pPr>
              <w:keepNext/>
              <w:keepLines/>
              <w:widowControl w:val="0"/>
              <w:spacing w:before="60" w:after="60" w:line="360" w:lineRule="auto"/>
              <w:rPr>
                <w:szCs w:val="20"/>
              </w:rPr>
            </w:pPr>
          </w:p>
        </w:tc>
        <w:tc>
          <w:tcPr>
            <w:tcW w:w="1418" w:type="dxa"/>
          </w:tcPr>
          <w:p w14:paraId="22315C98" w14:textId="77777777" w:rsidR="008C14A7" w:rsidRPr="00725CAE" w:rsidRDefault="008C14A7" w:rsidP="00AF4CD6">
            <w:pPr>
              <w:keepNext/>
              <w:keepLines/>
              <w:widowControl w:val="0"/>
              <w:spacing w:before="60" w:after="60" w:line="360" w:lineRule="auto"/>
              <w:rPr>
                <w:szCs w:val="20"/>
              </w:rPr>
            </w:pPr>
          </w:p>
        </w:tc>
        <w:tc>
          <w:tcPr>
            <w:tcW w:w="2725" w:type="dxa"/>
            <w:tcBorders>
              <w:right w:val="single" w:sz="18" w:space="0" w:color="auto"/>
            </w:tcBorders>
          </w:tcPr>
          <w:p w14:paraId="5AB9EC2A" w14:textId="77777777" w:rsidR="008C14A7" w:rsidRPr="00725CAE" w:rsidRDefault="008C14A7" w:rsidP="00AF4CD6">
            <w:pPr>
              <w:keepNext/>
              <w:keepLines/>
              <w:widowControl w:val="0"/>
              <w:spacing w:before="60" w:after="60" w:line="360" w:lineRule="auto"/>
              <w:rPr>
                <w:szCs w:val="20"/>
              </w:rPr>
            </w:pPr>
          </w:p>
        </w:tc>
      </w:tr>
      <w:tr w:rsidR="008C14A7" w:rsidRPr="00725CAE" w14:paraId="5ECFFAE7" w14:textId="77777777" w:rsidTr="00BB6845">
        <w:trPr>
          <w:cantSplit/>
          <w:trHeight w:val="340"/>
          <w:jc w:val="right"/>
        </w:trPr>
        <w:tc>
          <w:tcPr>
            <w:tcW w:w="2005" w:type="dxa"/>
            <w:tcBorders>
              <w:left w:val="single" w:sz="18" w:space="0" w:color="auto"/>
            </w:tcBorders>
          </w:tcPr>
          <w:p w14:paraId="5BFE4AA6" w14:textId="77777777" w:rsidR="008C14A7" w:rsidRPr="00725CAE" w:rsidRDefault="008C14A7" w:rsidP="00AF4CD6">
            <w:pPr>
              <w:keepNext/>
              <w:keepLines/>
              <w:widowControl w:val="0"/>
              <w:spacing w:before="60" w:after="60" w:line="360" w:lineRule="auto"/>
              <w:rPr>
                <w:szCs w:val="20"/>
              </w:rPr>
            </w:pPr>
          </w:p>
        </w:tc>
        <w:tc>
          <w:tcPr>
            <w:tcW w:w="1559" w:type="dxa"/>
          </w:tcPr>
          <w:p w14:paraId="4582ABE1" w14:textId="77777777" w:rsidR="008C14A7" w:rsidRPr="00725CAE" w:rsidRDefault="008C14A7" w:rsidP="00AF4CD6">
            <w:pPr>
              <w:keepNext/>
              <w:keepLines/>
              <w:widowControl w:val="0"/>
              <w:spacing w:before="60" w:after="60" w:line="360" w:lineRule="auto"/>
              <w:rPr>
                <w:szCs w:val="20"/>
              </w:rPr>
            </w:pPr>
          </w:p>
        </w:tc>
        <w:tc>
          <w:tcPr>
            <w:tcW w:w="1418" w:type="dxa"/>
          </w:tcPr>
          <w:p w14:paraId="4108ADF4" w14:textId="77777777" w:rsidR="008C14A7" w:rsidRPr="00725CAE" w:rsidRDefault="008C14A7" w:rsidP="00AF4CD6">
            <w:pPr>
              <w:keepNext/>
              <w:keepLines/>
              <w:widowControl w:val="0"/>
              <w:spacing w:before="60" w:after="60" w:line="360" w:lineRule="auto"/>
              <w:rPr>
                <w:szCs w:val="20"/>
              </w:rPr>
            </w:pPr>
          </w:p>
        </w:tc>
        <w:tc>
          <w:tcPr>
            <w:tcW w:w="2725" w:type="dxa"/>
            <w:tcBorders>
              <w:right w:val="single" w:sz="18" w:space="0" w:color="auto"/>
            </w:tcBorders>
          </w:tcPr>
          <w:p w14:paraId="050653F8" w14:textId="77777777" w:rsidR="008C14A7" w:rsidRPr="00725CAE" w:rsidRDefault="008C14A7" w:rsidP="00AF4CD6">
            <w:pPr>
              <w:keepNext/>
              <w:keepLines/>
              <w:widowControl w:val="0"/>
              <w:spacing w:before="60" w:after="60" w:line="360" w:lineRule="auto"/>
              <w:rPr>
                <w:szCs w:val="20"/>
              </w:rPr>
            </w:pPr>
          </w:p>
        </w:tc>
      </w:tr>
      <w:tr w:rsidR="008C14A7" w:rsidRPr="00725CAE" w14:paraId="18FFB13E" w14:textId="77777777" w:rsidTr="00BB6845">
        <w:trPr>
          <w:cantSplit/>
          <w:trHeight w:val="340"/>
          <w:jc w:val="right"/>
        </w:trPr>
        <w:tc>
          <w:tcPr>
            <w:tcW w:w="2005" w:type="dxa"/>
            <w:tcBorders>
              <w:left w:val="single" w:sz="18" w:space="0" w:color="auto"/>
            </w:tcBorders>
          </w:tcPr>
          <w:p w14:paraId="6BD95764" w14:textId="77777777" w:rsidR="008C14A7" w:rsidRPr="00725CAE" w:rsidRDefault="008C14A7" w:rsidP="00AF4CD6">
            <w:pPr>
              <w:keepNext/>
              <w:keepLines/>
              <w:widowControl w:val="0"/>
              <w:spacing w:before="60" w:after="60" w:line="360" w:lineRule="auto"/>
              <w:rPr>
                <w:szCs w:val="20"/>
              </w:rPr>
            </w:pPr>
          </w:p>
        </w:tc>
        <w:tc>
          <w:tcPr>
            <w:tcW w:w="1559" w:type="dxa"/>
          </w:tcPr>
          <w:p w14:paraId="0BFA919D" w14:textId="77777777" w:rsidR="008C14A7" w:rsidRPr="00725CAE" w:rsidRDefault="008C14A7" w:rsidP="00AF4CD6">
            <w:pPr>
              <w:keepNext/>
              <w:keepLines/>
              <w:widowControl w:val="0"/>
              <w:spacing w:before="60" w:after="60" w:line="360" w:lineRule="auto"/>
              <w:rPr>
                <w:szCs w:val="20"/>
              </w:rPr>
            </w:pPr>
          </w:p>
        </w:tc>
        <w:tc>
          <w:tcPr>
            <w:tcW w:w="1418" w:type="dxa"/>
          </w:tcPr>
          <w:p w14:paraId="26B0F84C" w14:textId="77777777" w:rsidR="008C14A7" w:rsidRPr="00725CAE" w:rsidRDefault="008C14A7" w:rsidP="00AF4CD6">
            <w:pPr>
              <w:keepNext/>
              <w:keepLines/>
              <w:widowControl w:val="0"/>
              <w:spacing w:before="60" w:after="60" w:line="360" w:lineRule="auto"/>
              <w:rPr>
                <w:szCs w:val="20"/>
              </w:rPr>
            </w:pPr>
          </w:p>
        </w:tc>
        <w:tc>
          <w:tcPr>
            <w:tcW w:w="2725" w:type="dxa"/>
            <w:tcBorders>
              <w:right w:val="single" w:sz="18" w:space="0" w:color="auto"/>
            </w:tcBorders>
          </w:tcPr>
          <w:p w14:paraId="6E32414A" w14:textId="77777777" w:rsidR="008C14A7" w:rsidRPr="00725CAE" w:rsidRDefault="008C14A7" w:rsidP="00AF4CD6">
            <w:pPr>
              <w:keepNext/>
              <w:keepLines/>
              <w:widowControl w:val="0"/>
              <w:spacing w:before="60" w:after="60" w:line="360" w:lineRule="auto"/>
              <w:rPr>
                <w:szCs w:val="20"/>
              </w:rPr>
            </w:pPr>
          </w:p>
        </w:tc>
      </w:tr>
      <w:tr w:rsidR="008C14A7" w:rsidRPr="00725CAE" w14:paraId="0EBCBE73" w14:textId="77777777" w:rsidTr="00BB6845">
        <w:trPr>
          <w:cantSplit/>
          <w:trHeight w:val="340"/>
          <w:jc w:val="right"/>
        </w:trPr>
        <w:tc>
          <w:tcPr>
            <w:tcW w:w="2005" w:type="dxa"/>
            <w:tcBorders>
              <w:left w:val="single" w:sz="18" w:space="0" w:color="auto"/>
              <w:bottom w:val="single" w:sz="18" w:space="0" w:color="auto"/>
            </w:tcBorders>
          </w:tcPr>
          <w:p w14:paraId="243F46A8" w14:textId="77777777" w:rsidR="008C14A7" w:rsidRPr="00725CAE" w:rsidRDefault="008C14A7" w:rsidP="00AF4CD6">
            <w:pPr>
              <w:keepNext/>
              <w:keepLines/>
              <w:widowControl w:val="0"/>
              <w:spacing w:before="60" w:after="60" w:line="360" w:lineRule="auto"/>
              <w:rPr>
                <w:szCs w:val="20"/>
              </w:rPr>
            </w:pPr>
          </w:p>
        </w:tc>
        <w:tc>
          <w:tcPr>
            <w:tcW w:w="1559" w:type="dxa"/>
            <w:tcBorders>
              <w:bottom w:val="single" w:sz="18" w:space="0" w:color="auto"/>
            </w:tcBorders>
          </w:tcPr>
          <w:p w14:paraId="2A86582D" w14:textId="77777777" w:rsidR="008C14A7" w:rsidRPr="00725CAE" w:rsidRDefault="008C14A7" w:rsidP="00AF4CD6">
            <w:pPr>
              <w:keepNext/>
              <w:keepLines/>
              <w:widowControl w:val="0"/>
              <w:spacing w:before="60" w:after="60" w:line="360" w:lineRule="auto"/>
              <w:rPr>
                <w:szCs w:val="20"/>
              </w:rPr>
            </w:pPr>
          </w:p>
        </w:tc>
        <w:tc>
          <w:tcPr>
            <w:tcW w:w="1418" w:type="dxa"/>
            <w:tcBorders>
              <w:bottom w:val="single" w:sz="18" w:space="0" w:color="auto"/>
            </w:tcBorders>
          </w:tcPr>
          <w:p w14:paraId="7EF17236" w14:textId="77777777" w:rsidR="008C14A7" w:rsidRPr="00725CAE" w:rsidRDefault="008C14A7" w:rsidP="00AF4CD6">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0FB786D8" w14:textId="77777777" w:rsidR="008C14A7" w:rsidRPr="00725CAE" w:rsidRDefault="008C14A7" w:rsidP="00AF4CD6">
            <w:pPr>
              <w:keepNext/>
              <w:keepLines/>
              <w:widowControl w:val="0"/>
              <w:spacing w:before="60" w:after="60" w:line="360" w:lineRule="auto"/>
              <w:rPr>
                <w:szCs w:val="20"/>
              </w:rPr>
            </w:pPr>
          </w:p>
        </w:tc>
      </w:tr>
    </w:tbl>
    <w:p w14:paraId="79E2FB2B" w14:textId="77777777" w:rsidR="008C14A7" w:rsidRDefault="008C14A7" w:rsidP="008C14A7">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13CAA612" w14:textId="471EABE7" w:rsidR="008C14A7" w:rsidRDefault="008C14A7" w:rsidP="008C14A7">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 xml:space="preserve">המנהל יוכיח </w:t>
      </w:r>
      <w:r w:rsidRPr="00C17623">
        <w:rPr>
          <w:rFonts w:ascii="David" w:eastAsia="David" w:hAnsi="David" w:cs="David"/>
          <w:rtl/>
        </w:rPr>
        <w:t xml:space="preserve">ניסיון </w:t>
      </w:r>
      <w:r w:rsidRPr="008C14A7">
        <w:rPr>
          <w:rFonts w:ascii="David" w:eastAsia="David" w:hAnsi="David" w:cs="David" w:hint="cs"/>
          <w:rtl/>
        </w:rPr>
        <w:t>של שנתיים לפחות בשלושת השנים שקדמו להצגתו של המנהל</w:t>
      </w:r>
      <w:r w:rsidRPr="008C14A7">
        <w:rPr>
          <w:rFonts w:ascii="David" w:eastAsia="David" w:hAnsi="David" w:cs="David"/>
          <w:rtl/>
        </w:rPr>
        <w:t xml:space="preserve">, </w:t>
      </w:r>
      <w:r w:rsidRPr="008C14A7">
        <w:rPr>
          <w:rFonts w:ascii="David" w:eastAsia="David" w:hAnsi="David" w:cs="David" w:hint="cs"/>
          <w:rtl/>
        </w:rPr>
        <w:t xml:space="preserve">בעבודה או מתן שירות, עבור גוף ציבורי, כהגדרתו בסעיף </w:t>
      </w:r>
      <w:r w:rsidR="001E4ABD">
        <w:rPr>
          <w:rFonts w:ascii="David" w:eastAsia="David" w:hAnsi="David" w:cs="David" w:hint="cs"/>
          <w:rtl/>
        </w:rPr>
        <w:t>2.6 למכרז</w:t>
      </w:r>
      <w:r>
        <w:rPr>
          <w:rFonts w:ascii="David" w:eastAsia="David" w:hAnsi="David" w:cs="David" w:hint="cs"/>
          <w:rtl/>
        </w:rPr>
        <w:t>.</w:t>
      </w:r>
    </w:p>
    <w:p w14:paraId="6051C758" w14:textId="77777777" w:rsidR="008C14A7" w:rsidRDefault="008C14A7" w:rsidP="008C14A7">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3"/>
        <w:bidiVisual/>
        <w:tblW w:w="9529" w:type="dxa"/>
        <w:tblInd w:w="-512" w:type="dxa"/>
        <w:tblLook w:val="0420" w:firstRow="1" w:lastRow="0" w:firstColumn="0" w:lastColumn="0" w:noHBand="0" w:noVBand="1"/>
        <w:tblCaption w:val="BHR01"/>
        <w:tblDescription w:val="הוכחת ניסיון המנהל&#10;"/>
      </w:tblPr>
      <w:tblGrid>
        <w:gridCol w:w="1340"/>
        <w:gridCol w:w="1533"/>
        <w:gridCol w:w="1261"/>
        <w:gridCol w:w="1325"/>
        <w:gridCol w:w="2081"/>
        <w:gridCol w:w="1989"/>
      </w:tblGrid>
      <w:tr w:rsidR="001E4ABD" w14:paraId="3143DDC9" w14:textId="3A7CAC34" w:rsidTr="00BB6845">
        <w:trPr>
          <w:cantSplit/>
          <w:tblHeader/>
        </w:trPr>
        <w:tc>
          <w:tcPr>
            <w:tcW w:w="1340" w:type="dxa"/>
            <w:shd w:val="clear" w:color="auto" w:fill="D9D9D9" w:themeFill="background1" w:themeFillShade="D9"/>
          </w:tcPr>
          <w:p w14:paraId="3C596DC2"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bookmarkStart w:id="92" w:name="ColumnTitle_8"/>
            <w:r w:rsidRPr="009844F4">
              <w:rPr>
                <w:rFonts w:ascii="David" w:eastAsia="David" w:hAnsi="David" w:cs="David" w:hint="cs"/>
                <w:b/>
                <w:bCs/>
                <w:rtl/>
              </w:rPr>
              <w:t>שם הלקוח</w:t>
            </w:r>
          </w:p>
        </w:tc>
        <w:tc>
          <w:tcPr>
            <w:tcW w:w="1533" w:type="dxa"/>
            <w:shd w:val="clear" w:color="auto" w:fill="D9D9D9" w:themeFill="background1" w:themeFillShade="D9"/>
          </w:tcPr>
          <w:p w14:paraId="4DD48FCE"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שם איש הקשר</w:t>
            </w:r>
          </w:p>
        </w:tc>
        <w:tc>
          <w:tcPr>
            <w:tcW w:w="1261" w:type="dxa"/>
            <w:shd w:val="clear" w:color="auto" w:fill="D9D9D9" w:themeFill="background1" w:themeFillShade="D9"/>
          </w:tcPr>
          <w:p w14:paraId="6E9DB3FD"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תחילת מתן השירות (חודש ושנה)</w:t>
            </w:r>
          </w:p>
        </w:tc>
        <w:tc>
          <w:tcPr>
            <w:tcW w:w="1325" w:type="dxa"/>
            <w:shd w:val="clear" w:color="auto" w:fill="D9D9D9" w:themeFill="background1" w:themeFillShade="D9"/>
          </w:tcPr>
          <w:p w14:paraId="330EEF2A" w14:textId="77777777" w:rsidR="001E4ABD" w:rsidRPr="009844F4" w:rsidRDefault="001E4ABD" w:rsidP="00AF4CD6">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מועד סיום מתן השירות (חודש ושנה)</w:t>
            </w:r>
          </w:p>
        </w:tc>
        <w:tc>
          <w:tcPr>
            <w:tcW w:w="2081" w:type="dxa"/>
            <w:shd w:val="clear" w:color="auto" w:fill="D9D9D9" w:themeFill="background1" w:themeFillShade="D9"/>
          </w:tcPr>
          <w:p w14:paraId="3711645C" w14:textId="40FF6655" w:rsidR="001E4ABD" w:rsidRPr="009844F4" w:rsidRDefault="001E4ABD" w:rsidP="001E4ABD">
            <w:pPr>
              <w:pStyle w:val="afff"/>
              <w:keepNext/>
              <w:keepLines/>
              <w:widowControl w:val="0"/>
              <w:adjustRightInd w:val="0"/>
              <w:spacing w:line="360" w:lineRule="auto"/>
              <w:ind w:left="0"/>
              <w:jc w:val="both"/>
              <w:textAlignment w:val="baseline"/>
              <w:rPr>
                <w:rFonts w:ascii="David" w:eastAsia="David" w:hAnsi="David" w:cs="David"/>
                <w:b/>
                <w:bCs/>
                <w:rtl/>
              </w:rPr>
            </w:pPr>
            <w:r w:rsidRPr="009844F4">
              <w:rPr>
                <w:rFonts w:ascii="David" w:eastAsia="David" w:hAnsi="David" w:cs="David" w:hint="cs"/>
                <w:b/>
                <w:bCs/>
                <w:rtl/>
              </w:rPr>
              <w:t xml:space="preserve">פירוט </w:t>
            </w:r>
            <w:r w:rsidRPr="001E4ABD">
              <w:rPr>
                <w:rFonts w:ascii="David" w:eastAsia="David" w:hAnsi="David" w:cs="David" w:hint="cs"/>
                <w:b/>
                <w:bCs/>
                <w:rtl/>
              </w:rPr>
              <w:t>עבודה או מתן שירות, עבור גוף ציבורי</w:t>
            </w:r>
          </w:p>
        </w:tc>
        <w:tc>
          <w:tcPr>
            <w:tcW w:w="1989" w:type="dxa"/>
            <w:shd w:val="clear" w:color="auto" w:fill="D9D9D9" w:themeFill="background1" w:themeFillShade="D9"/>
          </w:tcPr>
          <w:p w14:paraId="00D7713B" w14:textId="77777777" w:rsidR="001E4ABD" w:rsidRDefault="001E4ABD" w:rsidP="001E4ABD">
            <w:pPr>
              <w:pStyle w:val="afff"/>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 xml:space="preserve">פירוט ניהול </w:t>
            </w:r>
            <w:r w:rsidRPr="001E4ABD">
              <w:rPr>
                <w:rFonts w:ascii="David" w:eastAsia="David" w:hAnsi="David" w:cs="David" w:hint="cs"/>
                <w:b/>
                <w:bCs/>
                <w:rtl/>
              </w:rPr>
              <w:t>וועדות עבור גוף ציבורי</w:t>
            </w:r>
          </w:p>
          <w:p w14:paraId="5BE7217B" w14:textId="05D4E84F" w:rsidR="001E4ABD" w:rsidRPr="009844F4" w:rsidRDefault="001E4ABD" w:rsidP="001E4ABD">
            <w:pPr>
              <w:pStyle w:val="afff"/>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(במידה שרלוונטי)</w:t>
            </w:r>
          </w:p>
        </w:tc>
      </w:tr>
      <w:bookmarkEnd w:id="92"/>
      <w:tr w:rsidR="001E4ABD" w14:paraId="02345B37" w14:textId="4CFC4D51" w:rsidTr="00BB6845">
        <w:trPr>
          <w:cantSplit/>
        </w:trPr>
        <w:tc>
          <w:tcPr>
            <w:tcW w:w="1340" w:type="dxa"/>
          </w:tcPr>
          <w:p w14:paraId="13A042FC"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p w14:paraId="063684A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533" w:type="dxa"/>
          </w:tcPr>
          <w:p w14:paraId="748BE2F7"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261" w:type="dxa"/>
          </w:tcPr>
          <w:p w14:paraId="358F17F1"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5" w:type="dxa"/>
          </w:tcPr>
          <w:p w14:paraId="4D9635EB"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081" w:type="dxa"/>
          </w:tcPr>
          <w:p w14:paraId="7AF41E1E"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989" w:type="dxa"/>
          </w:tcPr>
          <w:p w14:paraId="062EE9E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1E4ABD" w14:paraId="0EB6B790" w14:textId="50D015B7" w:rsidTr="00BB6845">
        <w:trPr>
          <w:cantSplit/>
        </w:trPr>
        <w:tc>
          <w:tcPr>
            <w:tcW w:w="1340" w:type="dxa"/>
          </w:tcPr>
          <w:p w14:paraId="2D9BF944"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p w14:paraId="53B6669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533" w:type="dxa"/>
          </w:tcPr>
          <w:p w14:paraId="178AAB3D"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261" w:type="dxa"/>
          </w:tcPr>
          <w:p w14:paraId="3DD80AB8"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5" w:type="dxa"/>
          </w:tcPr>
          <w:p w14:paraId="241FFA3B"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081" w:type="dxa"/>
          </w:tcPr>
          <w:p w14:paraId="084308D6"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989" w:type="dxa"/>
          </w:tcPr>
          <w:p w14:paraId="59DDDC4E"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r>
      <w:tr w:rsidR="001E4ABD" w14:paraId="2B7A2D62" w14:textId="2F597979" w:rsidTr="00BB6845">
        <w:trPr>
          <w:cantSplit/>
        </w:trPr>
        <w:tc>
          <w:tcPr>
            <w:tcW w:w="1340" w:type="dxa"/>
          </w:tcPr>
          <w:p w14:paraId="12ACBD2C"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p w14:paraId="07E1FAC2"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533" w:type="dxa"/>
          </w:tcPr>
          <w:p w14:paraId="035D99AE"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261" w:type="dxa"/>
          </w:tcPr>
          <w:p w14:paraId="38DD5A57"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325" w:type="dxa"/>
          </w:tcPr>
          <w:p w14:paraId="1EDF82F1"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2081" w:type="dxa"/>
          </w:tcPr>
          <w:p w14:paraId="7C142270"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c>
          <w:tcPr>
            <w:tcW w:w="1989" w:type="dxa"/>
          </w:tcPr>
          <w:p w14:paraId="1695E855" w14:textId="77777777" w:rsidR="001E4ABD" w:rsidRDefault="001E4ABD" w:rsidP="00AF4CD6">
            <w:pPr>
              <w:pStyle w:val="afff"/>
              <w:keepNext/>
              <w:keepLines/>
              <w:widowControl w:val="0"/>
              <w:adjustRightInd w:val="0"/>
              <w:spacing w:line="360" w:lineRule="auto"/>
              <w:ind w:left="0"/>
              <w:jc w:val="both"/>
              <w:textAlignment w:val="baseline"/>
              <w:rPr>
                <w:rFonts w:ascii="David" w:eastAsia="David" w:hAnsi="David" w:cs="David"/>
                <w:rtl/>
              </w:rPr>
            </w:pPr>
          </w:p>
        </w:tc>
      </w:tr>
    </w:tbl>
    <w:p w14:paraId="092BC479" w14:textId="77777777" w:rsidR="008C14A7" w:rsidRPr="00C17623" w:rsidRDefault="008C14A7" w:rsidP="008C14A7">
      <w:pPr>
        <w:pStyle w:val="afff"/>
        <w:keepNext/>
        <w:keepLines/>
        <w:widowControl w:val="0"/>
        <w:adjustRightInd w:val="0"/>
        <w:spacing w:line="360" w:lineRule="auto"/>
        <w:ind w:left="927"/>
        <w:jc w:val="both"/>
        <w:textAlignment w:val="baseline"/>
        <w:rPr>
          <w:rFonts w:ascii="David" w:eastAsia="David" w:hAnsi="David" w:cs="David"/>
          <w:rtl/>
        </w:rPr>
      </w:pPr>
    </w:p>
    <w:p w14:paraId="6F1D0E73" w14:textId="77777777" w:rsidR="008C14A7" w:rsidRDefault="008C14A7" w:rsidP="008C14A7">
      <w:pPr>
        <w:rPr>
          <w:rtl/>
          <w:lang w:eastAsia="he-IL"/>
        </w:rPr>
      </w:pPr>
    </w:p>
    <w:p w14:paraId="48C05055" w14:textId="77777777" w:rsidR="008C14A7" w:rsidRDefault="008C14A7" w:rsidP="008C14A7">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4D69EC7" w14:textId="77777777" w:rsidR="008C14A7" w:rsidRDefault="008C14A7" w:rsidP="008C14A7">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0FC8A25"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bookmarkEnd w:id="71"/>
    <w:bookmarkEnd w:id="72"/>
    <w:p w14:paraId="76750981" w14:textId="77777777" w:rsidR="0085696C" w:rsidRDefault="001A0C02" w:rsidP="001A0C02">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2D5213">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2D5213">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93"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F724DB">
      <w:pPr>
        <w:tabs>
          <w:tab w:val="left" w:pos="5277"/>
        </w:tabs>
        <w:jc w:val="center"/>
        <w:rPr>
          <w:rFonts w:ascii="David" w:hAnsi="David"/>
          <w:b/>
          <w:bCs/>
          <w:u w:val="single"/>
          <w:rtl/>
        </w:rPr>
      </w:pPr>
      <w:r>
        <w:rPr>
          <w:rFonts w:ascii="David" w:hAnsi="David"/>
          <w:b/>
          <w:bCs/>
          <w:u w:val="single"/>
          <w:rtl/>
        </w:rPr>
        <w:t>אישור עורך הדין</w:t>
      </w:r>
    </w:p>
    <w:bookmarkEnd w:id="93"/>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476F766"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02FDC6AC"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94" w:name="_Toc485982311"/>
      <w:bookmarkStart w:id="95" w:name="H2_נספח_א1_תצהיר_בדבר_העדר_הרשעות_לפי_חו"/>
      <w:bookmarkStart w:id="96" w:name="H1_נספח_א1_תצהיר_בדבר_העדר_הרשעות_לפי_חו"/>
      <w:bookmarkStart w:id="97" w:name="_Toc179603297"/>
      <w:bookmarkStart w:id="98" w:name="_Toc220648261"/>
      <w:bookmarkStart w:id="99" w:name="_Toc268077162"/>
      <w:bookmarkStart w:id="100" w:name="_Toc268775998"/>
      <w:bookmarkStart w:id="101" w:name="_Toc275421024"/>
      <w:bookmarkStart w:id="102" w:name="_Toc289845821"/>
      <w:bookmarkStart w:id="103" w:name="_Toc289865317"/>
      <w:bookmarkStart w:id="104" w:name="_Toc306011001"/>
      <w:bookmarkStart w:id="105" w:name="_Toc313188226"/>
      <w:bookmarkStart w:id="106" w:name="_Toc218923281"/>
      <w:bookmarkStart w:id="107" w:name="_Toc252446113"/>
      <w:bookmarkEnd w:id="73"/>
      <w:bookmarkEnd w:id="74"/>
      <w:bookmarkEnd w:id="75"/>
      <w:bookmarkEnd w:id="76"/>
      <w:bookmarkEnd w:id="77"/>
      <w:bookmarkEnd w:id="78"/>
      <w:bookmarkEnd w:id="79"/>
      <w:bookmarkEnd w:id="80"/>
      <w:bookmarkEnd w:id="81"/>
      <w:bookmarkEnd w:id="82"/>
      <w:bookmarkEnd w:id="83"/>
      <w:bookmarkEnd w:id="84"/>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94"/>
    </w:p>
    <w:bookmarkEnd w:id="95"/>
    <w:bookmarkEnd w:id="96"/>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108" w:name="H3_תצהיר__עבירות_לפי_חוק_עובדים_זרים_או_"/>
      <w:r>
        <w:rPr>
          <w:rFonts w:ascii="David" w:hAnsi="David"/>
          <w:b/>
          <w:bCs/>
          <w:rtl/>
        </w:rPr>
        <w:t>תצהיר – עבירות לפי חוק עובדים זרים או לפי חוק שכר מינימום</w:t>
      </w:r>
    </w:p>
    <w:bookmarkEnd w:id="108"/>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Default="0085696C" w:rsidP="001A0C02">
      <w:pPr>
        <w:keepNext/>
        <w:keepLines/>
        <w:widowControl w:val="0"/>
        <w:spacing w:line="360" w:lineRule="auto"/>
        <w:jc w:val="both"/>
        <w:rPr>
          <w:rFonts w:ascii="David" w:hAnsi="David"/>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rsidP="004A06EF">
      <w:pPr>
        <w:keepNext/>
        <w:keepLines/>
        <w:widowControl w:val="0"/>
        <w:numPr>
          <w:ilvl w:val="0"/>
          <w:numId w:val="21"/>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rsidP="004A06EF">
      <w:pPr>
        <w:keepNext/>
        <w:keepLines/>
        <w:widowControl w:val="0"/>
        <w:numPr>
          <w:ilvl w:val="0"/>
          <w:numId w:val="21"/>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rsidP="004A06EF">
      <w:pPr>
        <w:keepNext/>
        <w:keepLines/>
        <w:widowControl w:val="0"/>
        <w:numPr>
          <w:ilvl w:val="0"/>
          <w:numId w:val="21"/>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Default="0085696C" w:rsidP="001A0C02">
      <w:pPr>
        <w:keepNext/>
        <w:keepLines/>
        <w:widowControl w:val="0"/>
        <w:spacing w:line="360" w:lineRule="auto"/>
        <w:jc w:val="both"/>
        <w:rPr>
          <w:rFonts w:ascii="David" w:hAnsi="David"/>
          <w:b/>
          <w:bCs/>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09"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FC534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lastRenderedPageBreak/>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bookmarkEnd w:id="109"/>
    <w:p w14:paraId="456E973D"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3EACE8A9"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110" w:name="_Toc485982312"/>
      <w:bookmarkStart w:id="111" w:name="H2_נספח_א2_אישור_לקיום_החקיקה_בתחום_העסק"/>
      <w:bookmarkStart w:id="112" w:name="H1_נספח_א2_אישור_לקיום_החקיקה_בתחום_העסק"/>
      <w:r>
        <w:rPr>
          <w:rFonts w:ascii="David" w:hAnsi="David" w:cs="David"/>
          <w:b/>
          <w:bCs/>
          <w:rtl/>
          <w:lang w:eastAsia="en-US"/>
        </w:rPr>
        <w:t xml:space="preserve">נספח א'2 </w:t>
      </w:r>
      <w:bookmarkEnd w:id="97"/>
      <w:bookmarkEnd w:id="98"/>
      <w:bookmarkEnd w:id="99"/>
      <w:bookmarkEnd w:id="100"/>
      <w:bookmarkEnd w:id="101"/>
      <w:bookmarkEnd w:id="102"/>
      <w:bookmarkEnd w:id="103"/>
      <w:bookmarkEnd w:id="104"/>
      <w:bookmarkEnd w:id="105"/>
      <w:r>
        <w:rPr>
          <w:rFonts w:ascii="David" w:hAnsi="David" w:cs="David"/>
          <w:rtl/>
        </w:rPr>
        <w:t>אישור לקיום החקיקה בתחום העסקת עובדים</w:t>
      </w:r>
      <w:bookmarkEnd w:id="110"/>
    </w:p>
    <w:p w14:paraId="0A666BA5" w14:textId="77777777" w:rsidR="0085696C" w:rsidRDefault="001A0C02" w:rsidP="001A0C02">
      <w:pPr>
        <w:keepNext/>
        <w:keepLines/>
        <w:widowControl w:val="0"/>
        <w:spacing w:line="360" w:lineRule="auto"/>
        <w:jc w:val="right"/>
        <w:rPr>
          <w:rFonts w:ascii="David" w:hAnsi="David"/>
          <w:rtl/>
        </w:rPr>
      </w:pPr>
      <w:bookmarkStart w:id="113" w:name="_Toc348433818"/>
      <w:bookmarkStart w:id="114" w:name="_Toc306011003"/>
      <w:bookmarkStart w:id="115" w:name="_Toc313188227"/>
      <w:bookmarkEnd w:id="106"/>
      <w:bookmarkEnd w:id="107"/>
      <w:bookmarkEnd w:id="111"/>
      <w:bookmarkEnd w:id="112"/>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116" w:name="H3_אישור_לקיום_החקיקה_בתחום_העסקת_עובדים"/>
      <w:r>
        <w:rPr>
          <w:rFonts w:ascii="David" w:hAnsi="David"/>
          <w:b/>
          <w:bCs/>
          <w:u w:val="single"/>
          <w:rtl/>
        </w:rPr>
        <w:t>אישור לקיום החקיקה בתחום העסקת עובדים</w:t>
      </w:r>
    </w:p>
    <w:bookmarkEnd w:id="116"/>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rsidP="004A06EF">
      <w:pPr>
        <w:pStyle w:val="5"/>
        <w:keepNext/>
        <w:keepLines/>
        <w:widowControl w:val="0"/>
        <w:numPr>
          <w:ilvl w:val="3"/>
          <w:numId w:val="22"/>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2C7CC9FC" w:rsidR="0085696C" w:rsidRDefault="0067040F" w:rsidP="004A06EF">
      <w:pPr>
        <w:pStyle w:val="5"/>
        <w:keepNext/>
        <w:keepLines/>
        <w:widowControl w:val="0"/>
        <w:numPr>
          <w:ilvl w:val="3"/>
          <w:numId w:val="22"/>
        </w:numPr>
        <w:tabs>
          <w:tab w:val="num" w:pos="390"/>
        </w:tabs>
        <w:ind w:left="390"/>
        <w:rPr>
          <w:rStyle w:val="Hyperlink"/>
          <w:color w:val="auto"/>
          <w:u w:val="none"/>
        </w:rPr>
      </w:pPr>
      <w:hyperlink r:id="rId9" w:tooltip="חוק הביטוח הלאומי (נוסח משולב), תשנ&quot;ה-1995." w:history="1">
        <w:r w:rsidR="00996D5E">
          <w:rPr>
            <w:rStyle w:val="Hyperlink"/>
            <w:rFonts w:ascii="David" w:hAnsi="David" w:cs="David"/>
            <w:color w:val="auto"/>
            <w:sz w:val="24"/>
            <w:szCs w:val="24"/>
            <w:u w:val="none"/>
            <w:rtl/>
          </w:rPr>
          <w:t>חוק הביטוח הלאומי (נוסח משולב), תשנ"ה-1995</w:t>
        </w:r>
        <w:r w:rsidR="00996D5E">
          <w:rPr>
            <w:rStyle w:val="Hyperlink"/>
            <w:rFonts w:ascii="David" w:hAnsi="David" w:cs="David"/>
            <w:color w:val="auto"/>
            <w:sz w:val="24"/>
            <w:szCs w:val="24"/>
            <w:u w:val="none"/>
          </w:rPr>
          <w:t>.</w:t>
        </w:r>
      </w:hyperlink>
    </w:p>
    <w:p w14:paraId="714E006A" w14:textId="367B0857" w:rsidR="0085696C" w:rsidRDefault="0067040F" w:rsidP="004A06EF">
      <w:pPr>
        <w:pStyle w:val="5"/>
        <w:keepNext/>
        <w:keepLines/>
        <w:widowControl w:val="0"/>
        <w:numPr>
          <w:ilvl w:val="3"/>
          <w:numId w:val="22"/>
        </w:numPr>
        <w:tabs>
          <w:tab w:val="num" w:pos="390"/>
        </w:tabs>
        <w:ind w:left="390"/>
      </w:pPr>
      <w:hyperlink r:id="rId10" w:tooltip="חוק הגנת השכר, תשי&quot;ח-1958" w:history="1">
        <w:r w:rsidR="00996D5E">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872D299" w14:textId="77758AE0"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1" w:tooltip="חוק הודעה לעובד (תנאי עבודה), התשס&quot;ב-2002" w:history="1">
        <w:r w:rsidR="00996D5E">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48062D98" w14:textId="19FE6C46"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2" w:tooltip="חוק החניכות, תשי&quot;ג-1953" w:history="1">
        <w:r w:rsidR="00996D5E">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300FFD48" w14:textId="410FFFBA"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3" w:tooltip="חוק חופשה שנתית, תשי&quot;א-1951" w:history="1">
        <w:r w:rsidR="00996D5E">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70747D8F" w14:textId="65CED521"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4" w:tooltip="חוק חיילים משוחררים (החזרה לעבודה), תש&quot;ט-1949" w:history="1">
        <w:r w:rsidR="00996D5E">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4001BEF3" w14:textId="5BEE6119"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5" w:tooltip="חוק עבודת הנוער, תשי&quot;ג-1953" w:history="1">
        <w:r w:rsidR="00996D5E">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1E074E9D" w14:textId="339820B4"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6" w:tooltip="חוק עבודת נשים, תשי&quot;ד-1954" w:history="1">
        <w:r w:rsidR="00996D5E">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195FAAD0" w14:textId="26135B85"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7" w:tooltip="חוק פיצויי פיטורים, תשכ&quot;ג-1963" w:history="1">
        <w:r w:rsidR="00996D5E">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628B5DF" w14:textId="6BC6C46D"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8" w:tooltip="חוק שירות התעסוקה, תשי&quot;ט-1959" w:history="1">
        <w:r w:rsidR="00996D5E">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62D5EA5A" w14:textId="1212D308"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19" w:tooltip="חוק שכר מינימום, התשמ&quot;ז-1987" w:history="1">
        <w:r w:rsidR="00996D5E">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38C5D54" w14:textId="51C8A885"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20" w:tooltip="חוק שכר שווה לעובדת ולעובד, תשנ&quot;ו-1996" w:history="1">
        <w:r w:rsidR="00996D5E">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7AE54929" w14:textId="09A2B7DF" w:rsidR="0085696C" w:rsidRDefault="0067040F" w:rsidP="004A06EF">
      <w:pPr>
        <w:pStyle w:val="5"/>
        <w:keepNext/>
        <w:keepLines/>
        <w:widowControl w:val="0"/>
        <w:numPr>
          <w:ilvl w:val="3"/>
          <w:numId w:val="22"/>
        </w:numPr>
        <w:tabs>
          <w:tab w:val="num" w:pos="390"/>
        </w:tabs>
        <w:ind w:left="390"/>
        <w:rPr>
          <w:rFonts w:ascii="David" w:hAnsi="David" w:cs="David"/>
          <w:sz w:val="24"/>
          <w:szCs w:val="24"/>
        </w:rPr>
      </w:pPr>
      <w:hyperlink r:id="rId21" w:tooltip="חוק שעות עבודה ומנוחה, תשי&quot;א-1951" w:history="1">
        <w:r w:rsidR="00996D5E">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934AE71" w14:textId="77777777" w:rsidR="0085696C" w:rsidRDefault="001A0C02" w:rsidP="004A06EF">
      <w:pPr>
        <w:keepNext/>
        <w:keepLines/>
        <w:widowControl w:val="0"/>
        <w:numPr>
          <w:ilvl w:val="0"/>
          <w:numId w:val="22"/>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22679B">
      <w:pPr>
        <w:keepNext/>
        <w:keepLines/>
        <w:widowControl w:val="0"/>
        <w:spacing w:line="360" w:lineRule="auto"/>
        <w:jc w:val="center"/>
        <w:rPr>
          <w:rFonts w:ascii="David" w:hAnsi="David"/>
          <w:b/>
          <w:bCs/>
          <w:u w:val="single"/>
          <w:rtl/>
        </w:rPr>
      </w:pPr>
      <w:bookmarkStart w:id="117" w:name="H4_אישור_עוד"/>
      <w:r>
        <w:rPr>
          <w:rFonts w:ascii="David" w:hAnsi="David"/>
          <w:b/>
          <w:bCs/>
          <w:u w:val="single"/>
          <w:rtl/>
        </w:rPr>
        <w:t>אישור עו"ד</w:t>
      </w:r>
    </w:p>
    <w:bookmarkEnd w:id="117"/>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2D5213">
        <w:trPr>
          <w:cantSplit/>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2D5213">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FC534D">
      <w:pPr>
        <w:pStyle w:val="afff"/>
        <w:keepNext/>
        <w:keepLines/>
        <w:pageBreakBefore/>
        <w:widowControl w:val="0"/>
        <w:spacing w:line="360" w:lineRule="auto"/>
        <w:ind w:left="0"/>
        <w:outlineLvl w:val="0"/>
        <w:rPr>
          <w:rFonts w:ascii="David" w:hAnsi="David" w:cs="David"/>
          <w:lang w:eastAsia="en-US"/>
        </w:rPr>
      </w:pPr>
      <w:bookmarkStart w:id="118" w:name="_Toc348433820"/>
      <w:bookmarkStart w:id="119" w:name="_Toc485982315"/>
      <w:bookmarkStart w:id="120" w:name="H2_נספח_א3__הצהרה_בדבר_שימוש_בתוכנות_מקו"/>
      <w:bookmarkStart w:id="121" w:name="H1_נספח_א3__הצהרה_בדבר_שימוש_בתוכנות_מקו"/>
      <w:bookmarkEnd w:id="113"/>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118"/>
      <w:bookmarkEnd w:id="119"/>
      <w:r>
        <w:rPr>
          <w:rFonts w:ascii="David" w:hAnsi="David" w:cs="David"/>
          <w:rtl/>
          <w:lang w:eastAsia="en-US"/>
        </w:rPr>
        <w:t xml:space="preserve"> </w:t>
      </w:r>
    </w:p>
    <w:bookmarkEnd w:id="120"/>
    <w:bookmarkEnd w:id="121"/>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22" w:name="H3_הנדון_הצהרה_בדבר_שימוש_בתוכנות_מקור"/>
      <w:r>
        <w:rPr>
          <w:rFonts w:ascii="David" w:hAnsi="David"/>
          <w:b/>
          <w:bCs/>
          <w:u w:val="single"/>
          <w:rtl/>
        </w:rPr>
        <w:t>הנדון: הצהרה בדבר שימוש בתוכנות מקור</w:t>
      </w:r>
    </w:p>
    <w:bookmarkEnd w:id="122"/>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rsidP="004A06EF">
      <w:pPr>
        <w:keepNext/>
        <w:keepLines/>
        <w:widowControl w:val="0"/>
        <w:numPr>
          <w:ilvl w:val="0"/>
          <w:numId w:val="23"/>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rsidP="004A06EF">
      <w:pPr>
        <w:keepNext/>
        <w:keepLines/>
        <w:widowControl w:val="0"/>
        <w:numPr>
          <w:ilvl w:val="0"/>
          <w:numId w:val="23"/>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rsidP="004A06EF">
      <w:pPr>
        <w:keepNext/>
        <w:keepLines/>
        <w:widowControl w:val="0"/>
        <w:numPr>
          <w:ilvl w:val="0"/>
          <w:numId w:val="23"/>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2D5213">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2D5213">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CE64DE">
      <w:pPr>
        <w:pStyle w:val="NormalWeb"/>
        <w:keepLines/>
        <w:widowControl w:val="0"/>
        <w:bidi/>
        <w:spacing w:beforeAutospacing="0" w:afterAutospacing="0"/>
        <w:outlineLvl w:val="0"/>
        <w:rPr>
          <w:rFonts w:ascii="David" w:hAnsi="David" w:cs="David"/>
        </w:rPr>
      </w:pPr>
      <w:bookmarkStart w:id="123" w:name="_Toc445039600"/>
      <w:bookmarkStart w:id="124" w:name="_Toc485982316"/>
      <w:bookmarkStart w:id="125" w:name="_Toc500504567"/>
      <w:bookmarkStart w:id="126" w:name="H2_נספח_א4_תצהיר_בדבר_אי_תיאום_הצעות_במכ"/>
      <w:bookmarkStart w:id="127" w:name="H1_נספח_א4__תצהיר_בדבר_אי_תיאום_הצעות_במ"/>
      <w:r w:rsidRPr="00D71DC6">
        <w:rPr>
          <w:rFonts w:ascii="David" w:hAnsi="David" w:cs="David"/>
          <w:b/>
          <w:bCs/>
          <w:rtl/>
        </w:rPr>
        <w:lastRenderedPageBreak/>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23"/>
      <w:bookmarkEnd w:id="124"/>
      <w:bookmarkEnd w:id="125"/>
    </w:p>
    <w:bookmarkEnd w:id="126"/>
    <w:bookmarkEnd w:id="127"/>
    <w:p w14:paraId="00EE002D" w14:textId="77777777" w:rsidR="002D5213" w:rsidRPr="00AE13D9" w:rsidRDefault="002D5213" w:rsidP="002D5213">
      <w:pPr>
        <w:keepNext/>
        <w:keepLines/>
        <w:spacing w:line="360" w:lineRule="auto"/>
        <w:rPr>
          <w:b/>
          <w:bCs/>
          <w:u w:val="single"/>
          <w:rtl/>
        </w:rPr>
      </w:pPr>
      <w:r>
        <w:rPr>
          <w:rFonts w:hint="cs"/>
          <w:rtl/>
        </w:rPr>
        <w:t xml:space="preserve">           </w:t>
      </w:r>
      <w:r w:rsidRPr="00AE13D9">
        <w:rPr>
          <w:rFonts w:hint="cs"/>
          <w:b/>
          <w:bCs/>
          <w:u w:val="single"/>
          <w:rtl/>
        </w:rPr>
        <w:t>תצהיר</w:t>
      </w:r>
    </w:p>
    <w:p w14:paraId="45897904" w14:textId="77777777" w:rsidR="002D5213" w:rsidRPr="00AE13D9" w:rsidRDefault="002D5213" w:rsidP="0084332F">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45F470E9" w14:textId="77777777" w:rsidR="002D5213" w:rsidRPr="002457BD" w:rsidRDefault="002D5213" w:rsidP="002D5213">
      <w:pPr>
        <w:pStyle w:val="10"/>
        <w:keepNext/>
        <w:keepLines/>
        <w:widowControl w:val="0"/>
        <w:numPr>
          <w:ilvl w:val="0"/>
          <w:numId w:val="59"/>
        </w:numPr>
        <w:tabs>
          <w:tab w:val="clear" w:pos="34"/>
          <w:tab w:val="left" w:pos="387"/>
        </w:tabs>
        <w:spacing w:line="360" w:lineRule="auto"/>
        <w:ind w:right="567"/>
      </w:pPr>
      <w:r w:rsidRPr="002457BD">
        <w:rPr>
          <w:rtl/>
        </w:rPr>
        <w:t>כשירות להתמודדות במכרז</w:t>
      </w:r>
    </w:p>
    <w:p w14:paraId="4D9C7382"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6082C67"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029C2DA9"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3C904F63"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07425C24"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17D58D06"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768FDEA4" w14:textId="77777777" w:rsidR="002D5213" w:rsidRPr="002457BD" w:rsidRDefault="002D5213" w:rsidP="002D5213">
      <w:pPr>
        <w:pStyle w:val="10"/>
        <w:keepNext/>
        <w:keepLines/>
        <w:widowControl w:val="0"/>
        <w:numPr>
          <w:ilvl w:val="0"/>
          <w:numId w:val="59"/>
        </w:numPr>
        <w:tabs>
          <w:tab w:val="clear" w:pos="34"/>
          <w:tab w:val="left" w:pos="387"/>
        </w:tabs>
        <w:spacing w:line="360" w:lineRule="auto"/>
        <w:ind w:right="567"/>
      </w:pPr>
      <w:r w:rsidRPr="002457BD">
        <w:rPr>
          <w:rtl/>
        </w:rPr>
        <w:t xml:space="preserve">אי תיאום הצעות מכרז </w:t>
      </w:r>
    </w:p>
    <w:p w14:paraId="085D3404" w14:textId="77777777" w:rsidR="002D5213" w:rsidRPr="002457BD" w:rsidRDefault="002D5213" w:rsidP="002D5213">
      <w:pPr>
        <w:pStyle w:val="afff"/>
        <w:numPr>
          <w:ilvl w:val="1"/>
          <w:numId w:val="59"/>
        </w:numPr>
        <w:tabs>
          <w:tab w:val="left" w:pos="767"/>
        </w:tabs>
        <w:spacing w:before="120" w:after="120" w:line="360" w:lineRule="auto"/>
        <w:contextualSpacing/>
        <w:jc w:val="both"/>
        <w:rPr>
          <w:vanish/>
          <w:rtl/>
        </w:rPr>
      </w:pPr>
    </w:p>
    <w:p w14:paraId="7AA1296F"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13BF7912"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339450D3"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5BED8BB6"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4315B5E2"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32EF871A"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A1ECEC8" w14:textId="77777777" w:rsidR="002D5213" w:rsidRPr="002457BD" w:rsidRDefault="002D5213" w:rsidP="002D5213">
      <w:pPr>
        <w:pStyle w:val="10"/>
        <w:keepNext/>
        <w:keepLines/>
        <w:widowControl w:val="0"/>
        <w:numPr>
          <w:ilvl w:val="0"/>
          <w:numId w:val="59"/>
        </w:numPr>
        <w:tabs>
          <w:tab w:val="clear" w:pos="34"/>
          <w:tab w:val="left" w:pos="387"/>
        </w:tabs>
        <w:spacing w:line="360" w:lineRule="auto"/>
        <w:ind w:right="567" w:hanging="423"/>
        <w:rPr>
          <w:rFonts w:ascii="David" w:hAnsi="David" w:cs="David"/>
          <w:b/>
          <w:bCs/>
        </w:rPr>
      </w:pPr>
      <w:r w:rsidRPr="002457BD">
        <w:rPr>
          <w:rFonts w:ascii="David" w:hAnsi="David" w:cs="David"/>
          <w:b/>
          <w:bCs/>
          <w:rtl/>
        </w:rPr>
        <w:t>עצמאות המציע</w:t>
      </w:r>
    </w:p>
    <w:p w14:paraId="7AEF9C6E" w14:textId="202E511A"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חוק ניירות ערך, התשכ&quot;ח-1968" w:history="1">
        <w:r w:rsidR="00996D5E">
          <w:rPr>
            <w:rStyle w:val="Hyperlink"/>
            <w:rFonts w:ascii="David" w:hAnsi="David"/>
            <w:rtl/>
          </w:rPr>
          <w:t>חוק ניירות ערך, התשכ"ח-1968</w:t>
        </w:r>
      </w:hyperlink>
      <w:r w:rsidRPr="002457BD">
        <w:rPr>
          <w:rFonts w:ascii="David" w:hAnsi="David"/>
        </w:rPr>
        <w:t>(</w:t>
      </w:r>
      <w:r w:rsidRPr="002457BD">
        <w:rPr>
          <w:rFonts w:ascii="David" w:hAnsi="David"/>
          <w:rtl/>
        </w:rPr>
        <w:t>.</w:t>
      </w:r>
    </w:p>
    <w:p w14:paraId="555116A1"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22DE0345" w14:textId="77777777" w:rsidR="002D5213" w:rsidRPr="002457BD" w:rsidRDefault="002D5213" w:rsidP="002D5213">
      <w:pPr>
        <w:pStyle w:val="3-"/>
        <w:numPr>
          <w:ilvl w:val="1"/>
          <w:numId w:val="59"/>
        </w:numPr>
        <w:tabs>
          <w:tab w:val="clear" w:pos="1334"/>
          <w:tab w:val="left" w:pos="810"/>
        </w:tabs>
        <w:spacing w:after="120"/>
        <w:ind w:left="810"/>
        <w:contextualSpacing/>
        <w:outlineLvl w:val="9"/>
        <w:rPr>
          <w:rFonts w:ascii="David" w:hAnsi="David"/>
        </w:rPr>
      </w:pPr>
      <w:r w:rsidRPr="002457BD">
        <w:rPr>
          <w:rFonts w:ascii="David" w:hAnsi="David"/>
          <w:rtl/>
        </w:rPr>
        <w:lastRenderedPageBreak/>
        <w:t>המציע אינו קבלן משנה של מציע אחר במכרז, בקשר עם ביצוע השירותים במכרז זה.</w:t>
      </w:r>
    </w:p>
    <w:p w14:paraId="3A302D4E" w14:textId="77777777" w:rsidR="002D5213" w:rsidRPr="00131010" w:rsidRDefault="002D5213" w:rsidP="002D5213">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2D5213" w14:paraId="375253F8" w14:textId="77777777" w:rsidTr="00AF4CD6">
        <w:trPr>
          <w:cantSplit/>
        </w:trPr>
        <w:tc>
          <w:tcPr>
            <w:tcW w:w="1548" w:type="dxa"/>
            <w:tcBorders>
              <w:top w:val="nil"/>
              <w:left w:val="nil"/>
              <w:bottom w:val="single" w:sz="4" w:space="0" w:color="auto"/>
              <w:right w:val="nil"/>
            </w:tcBorders>
          </w:tcPr>
          <w:p w14:paraId="6546EEDD" w14:textId="77777777" w:rsidR="002D5213" w:rsidRDefault="002D5213" w:rsidP="00AF4CD6">
            <w:pPr>
              <w:keepNext/>
              <w:keepLines/>
              <w:widowControl w:val="0"/>
              <w:spacing w:line="360" w:lineRule="auto"/>
              <w:jc w:val="center"/>
              <w:rPr>
                <w:rFonts w:ascii="David" w:hAnsi="David"/>
                <w:rtl/>
              </w:rPr>
            </w:pPr>
          </w:p>
        </w:tc>
        <w:tc>
          <w:tcPr>
            <w:tcW w:w="251" w:type="dxa"/>
          </w:tcPr>
          <w:p w14:paraId="6D4672D8" w14:textId="77777777" w:rsidR="002D5213" w:rsidRDefault="002D5213" w:rsidP="00AF4CD6">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42B0AB26" w14:textId="77777777" w:rsidR="002D5213" w:rsidRDefault="002D5213" w:rsidP="00AF4CD6">
            <w:pPr>
              <w:keepNext/>
              <w:keepLines/>
              <w:widowControl w:val="0"/>
              <w:spacing w:line="360" w:lineRule="auto"/>
              <w:jc w:val="center"/>
              <w:rPr>
                <w:rFonts w:ascii="David" w:hAnsi="David"/>
                <w:rtl/>
              </w:rPr>
            </w:pPr>
          </w:p>
        </w:tc>
        <w:tc>
          <w:tcPr>
            <w:tcW w:w="281" w:type="dxa"/>
          </w:tcPr>
          <w:p w14:paraId="0EA2B330" w14:textId="77777777" w:rsidR="002D5213" w:rsidRDefault="002D5213" w:rsidP="00AF4CD6">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12C0FEE0" w14:textId="77777777" w:rsidR="002D5213" w:rsidRDefault="002D5213" w:rsidP="00AF4CD6">
            <w:pPr>
              <w:keepNext/>
              <w:keepLines/>
              <w:widowControl w:val="0"/>
              <w:spacing w:line="360" w:lineRule="auto"/>
              <w:jc w:val="center"/>
              <w:rPr>
                <w:rFonts w:ascii="David" w:hAnsi="David"/>
                <w:rtl/>
              </w:rPr>
            </w:pPr>
          </w:p>
        </w:tc>
        <w:tc>
          <w:tcPr>
            <w:tcW w:w="236" w:type="dxa"/>
          </w:tcPr>
          <w:p w14:paraId="10FE80F7" w14:textId="77777777" w:rsidR="002D5213" w:rsidRDefault="002D5213" w:rsidP="00AF4CD6">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0EA62FF1" w14:textId="77777777" w:rsidR="002D5213" w:rsidRDefault="002D5213" w:rsidP="00AF4CD6">
            <w:pPr>
              <w:keepNext/>
              <w:keepLines/>
              <w:widowControl w:val="0"/>
              <w:spacing w:line="360" w:lineRule="auto"/>
              <w:jc w:val="center"/>
              <w:rPr>
                <w:rFonts w:ascii="David" w:hAnsi="David"/>
                <w:rtl/>
              </w:rPr>
            </w:pPr>
          </w:p>
        </w:tc>
        <w:tc>
          <w:tcPr>
            <w:tcW w:w="236" w:type="dxa"/>
          </w:tcPr>
          <w:p w14:paraId="1889EA79" w14:textId="77777777" w:rsidR="002D5213" w:rsidRDefault="002D5213" w:rsidP="00AF4CD6">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7DF4E717" w14:textId="77777777" w:rsidR="002D5213" w:rsidRDefault="002D5213" w:rsidP="00AF4CD6">
            <w:pPr>
              <w:keepNext/>
              <w:keepLines/>
              <w:widowControl w:val="0"/>
              <w:spacing w:line="360" w:lineRule="auto"/>
              <w:jc w:val="center"/>
              <w:rPr>
                <w:rFonts w:ascii="David" w:hAnsi="David"/>
                <w:rtl/>
              </w:rPr>
            </w:pPr>
          </w:p>
        </w:tc>
      </w:tr>
      <w:tr w:rsidR="002D5213" w14:paraId="16F81B26" w14:textId="77777777" w:rsidTr="00AF4CD6">
        <w:trPr>
          <w:cantSplit/>
        </w:trPr>
        <w:tc>
          <w:tcPr>
            <w:tcW w:w="1548" w:type="dxa"/>
            <w:tcBorders>
              <w:top w:val="single" w:sz="4" w:space="0" w:color="auto"/>
              <w:left w:val="nil"/>
              <w:bottom w:val="nil"/>
              <w:right w:val="nil"/>
            </w:tcBorders>
            <w:hideMark/>
          </w:tcPr>
          <w:p w14:paraId="6C6C193F" w14:textId="77777777" w:rsidR="002D5213" w:rsidRDefault="002D5213" w:rsidP="00AF4CD6">
            <w:pPr>
              <w:keepNext/>
              <w:keepLines/>
              <w:widowControl w:val="0"/>
              <w:spacing w:line="360" w:lineRule="auto"/>
              <w:jc w:val="center"/>
              <w:rPr>
                <w:rFonts w:ascii="David" w:hAnsi="David"/>
                <w:rtl/>
              </w:rPr>
            </w:pPr>
            <w:r>
              <w:rPr>
                <w:rFonts w:ascii="David" w:hAnsi="David"/>
                <w:rtl/>
              </w:rPr>
              <w:t>תאריך</w:t>
            </w:r>
          </w:p>
        </w:tc>
        <w:tc>
          <w:tcPr>
            <w:tcW w:w="251" w:type="dxa"/>
          </w:tcPr>
          <w:p w14:paraId="0A118305" w14:textId="77777777" w:rsidR="002D5213" w:rsidRDefault="002D5213" w:rsidP="00AF4CD6">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5CDC177A" w14:textId="77777777" w:rsidR="002D5213" w:rsidRDefault="002D5213" w:rsidP="00AF4CD6">
            <w:pPr>
              <w:keepNext/>
              <w:keepLines/>
              <w:widowControl w:val="0"/>
              <w:spacing w:line="360" w:lineRule="auto"/>
              <w:jc w:val="center"/>
              <w:rPr>
                <w:rFonts w:ascii="David" w:hAnsi="David"/>
                <w:rtl/>
              </w:rPr>
            </w:pPr>
            <w:r>
              <w:rPr>
                <w:rFonts w:ascii="David" w:hAnsi="David"/>
                <w:rtl/>
              </w:rPr>
              <w:t>שם התאגיד</w:t>
            </w:r>
          </w:p>
        </w:tc>
        <w:tc>
          <w:tcPr>
            <w:tcW w:w="281" w:type="dxa"/>
          </w:tcPr>
          <w:p w14:paraId="027D9A29" w14:textId="77777777" w:rsidR="002D5213" w:rsidRDefault="002D5213" w:rsidP="00AF4CD6">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278FCD85" w14:textId="77777777" w:rsidR="002D5213" w:rsidRDefault="002D5213" w:rsidP="00AF4CD6">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52CC2AC1" w14:textId="77777777" w:rsidR="002D5213" w:rsidRDefault="002D5213" w:rsidP="00AF4CD6">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7D910ADF" w14:textId="77777777" w:rsidR="002D5213" w:rsidRDefault="002D5213" w:rsidP="00AF4CD6">
            <w:pPr>
              <w:keepNext/>
              <w:keepLines/>
              <w:widowControl w:val="0"/>
              <w:spacing w:line="360" w:lineRule="auto"/>
              <w:jc w:val="center"/>
              <w:rPr>
                <w:rFonts w:ascii="David" w:hAnsi="David"/>
                <w:rtl/>
              </w:rPr>
            </w:pPr>
            <w:r>
              <w:rPr>
                <w:rFonts w:ascii="David" w:hAnsi="David"/>
                <w:rtl/>
              </w:rPr>
              <w:t>שם המצהיר</w:t>
            </w:r>
          </w:p>
        </w:tc>
        <w:tc>
          <w:tcPr>
            <w:tcW w:w="236" w:type="dxa"/>
          </w:tcPr>
          <w:p w14:paraId="405B0845" w14:textId="77777777" w:rsidR="002D5213" w:rsidRDefault="002D5213" w:rsidP="00AF4CD6">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7F591142" w14:textId="77777777" w:rsidR="002D5213" w:rsidRDefault="002D5213" w:rsidP="00AF4CD6">
            <w:pPr>
              <w:keepNext/>
              <w:keepLines/>
              <w:widowControl w:val="0"/>
              <w:spacing w:line="360" w:lineRule="auto"/>
              <w:jc w:val="center"/>
              <w:rPr>
                <w:rFonts w:ascii="David" w:hAnsi="David"/>
                <w:rtl/>
              </w:rPr>
            </w:pPr>
            <w:r>
              <w:rPr>
                <w:rFonts w:ascii="David" w:hAnsi="David"/>
                <w:rtl/>
              </w:rPr>
              <w:t>חתימת המצהיר</w:t>
            </w:r>
          </w:p>
        </w:tc>
      </w:tr>
    </w:tbl>
    <w:p w14:paraId="4736322F" w14:textId="77777777" w:rsidR="002D5213" w:rsidRDefault="002D5213" w:rsidP="002D5213">
      <w:pPr>
        <w:keepNext/>
        <w:keepLines/>
        <w:widowControl w:val="0"/>
        <w:spacing w:line="360" w:lineRule="auto"/>
        <w:ind w:left="40"/>
        <w:jc w:val="center"/>
        <w:rPr>
          <w:rFonts w:ascii="David" w:hAnsi="David"/>
          <w:b/>
          <w:bCs/>
          <w:u w:val="single"/>
          <w:rtl/>
        </w:rPr>
      </w:pPr>
      <w:r>
        <w:rPr>
          <w:rFonts w:ascii="David" w:hAnsi="David"/>
          <w:b/>
          <w:bCs/>
          <w:u w:val="single"/>
          <w:rtl/>
        </w:rPr>
        <w:t>אישור עורך הדין</w:t>
      </w:r>
    </w:p>
    <w:p w14:paraId="05300374" w14:textId="77777777" w:rsidR="002D5213" w:rsidRDefault="002D5213" w:rsidP="002D5213">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012C78" w14:textId="77777777" w:rsidR="002D5213" w:rsidRDefault="002D5213" w:rsidP="002D5213">
      <w:pPr>
        <w:keepNext/>
        <w:keepLines/>
        <w:widowControl w:val="0"/>
        <w:spacing w:line="360" w:lineRule="auto"/>
        <w:jc w:val="center"/>
        <w:rPr>
          <w:rFonts w:ascii="David" w:hAnsi="David"/>
          <w:rtl/>
        </w:rPr>
      </w:pPr>
      <w:r>
        <w:rPr>
          <w:rFonts w:ascii="David" w:hAnsi="David"/>
          <w:rtl/>
        </w:rPr>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2E13BB55" w14:textId="77777777" w:rsidR="002D5213" w:rsidRDefault="002D5213" w:rsidP="002D5213">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0304B58C" w14:textId="77777777" w:rsidR="0085696C" w:rsidRDefault="001A0C02" w:rsidP="001A0C02">
      <w:pPr>
        <w:keepNext/>
        <w:keepLines/>
        <w:widowControl w:val="0"/>
        <w:bidi w:val="0"/>
        <w:rPr>
          <w:rFonts w:ascii="David" w:hAnsi="David"/>
          <w:b/>
          <w:bCs/>
        </w:rPr>
      </w:pPr>
      <w:r>
        <w:rPr>
          <w:rFonts w:ascii="David" w:hAnsi="David"/>
          <w:b/>
          <w:bCs/>
          <w:rtl/>
        </w:rPr>
        <w:br w:type="page"/>
      </w:r>
    </w:p>
    <w:p w14:paraId="66B565E4" w14:textId="77777777" w:rsidR="0085696C" w:rsidRDefault="001A0C02" w:rsidP="00CE64DE">
      <w:pPr>
        <w:pStyle w:val="NormalWeb"/>
        <w:keepLines/>
        <w:widowControl w:val="0"/>
        <w:bidi/>
        <w:spacing w:beforeAutospacing="0" w:afterAutospacing="0"/>
        <w:outlineLvl w:val="0"/>
        <w:rPr>
          <w:rFonts w:ascii="David" w:hAnsi="David" w:cs="David"/>
        </w:rPr>
      </w:pPr>
      <w:bookmarkStart w:id="128" w:name="_Toc485982317"/>
      <w:bookmarkStart w:id="129" w:name="_Toc500504568"/>
      <w:bookmarkStart w:id="130" w:name="H2_נספח_א5_תצהיר_בדבר_עמידה_בהוראות_סעיף"/>
      <w:bookmarkStart w:id="131" w:name="H1_נספח_א5__תצהיר_בדבר_עמידה_בהוראות_סעי"/>
      <w:r w:rsidRPr="00D71DC6">
        <w:rPr>
          <w:rFonts w:ascii="David" w:hAnsi="David" w:cs="David"/>
          <w:b/>
          <w:bCs/>
          <w:rtl/>
        </w:rPr>
        <w:lastRenderedPageBreak/>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28"/>
      <w:bookmarkEnd w:id="129"/>
    </w:p>
    <w:bookmarkEnd w:id="130"/>
    <w:bookmarkEnd w:id="131"/>
    <w:p w14:paraId="5812D836" w14:textId="5647CD17"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lastRenderedPageBreak/>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996D5E">
          <w:rPr>
            <w:rStyle w:val="Hyperlink"/>
            <w:rFonts w:ascii="David" w:hAnsi="David"/>
          </w:rPr>
          <w:t>mateh.shiluv@economy.gov.il</w:t>
        </w:r>
      </w:hyperlink>
      <w:r>
        <w:rPr>
          <w:rFonts w:ascii="David" w:hAnsi="David"/>
          <w:rtl/>
        </w:rPr>
        <w:t>.</w:t>
      </w:r>
    </w:p>
    <w:p w14:paraId="65FD6E2D" w14:textId="239D3C20"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4" w:tooltip="מרכז תמיכה למעסיקים info@mtlm.org.il" w:history="1">
        <w:r w:rsidR="00996D5E">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Default="0085696C" w:rsidP="001A0C02">
      <w:pPr>
        <w:keepNext/>
        <w:keepLines/>
        <w:widowControl w:val="0"/>
        <w:spacing w:line="360" w:lineRule="auto"/>
        <w:jc w:val="both"/>
        <w:rPr>
          <w:rFonts w:ascii="David" w:hAnsi="David"/>
          <w:rtl/>
        </w:rPr>
      </w:pPr>
    </w:p>
    <w:p w14:paraId="1B46C9DA"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Default="0085696C" w:rsidP="001A0C02">
      <w:pPr>
        <w:keepNext/>
        <w:keepLines/>
        <w:widowControl w:val="0"/>
        <w:spacing w:line="360" w:lineRule="auto"/>
        <w:jc w:val="both"/>
        <w:rPr>
          <w:rFonts w:ascii="David" w:hAnsi="David"/>
          <w:rtl/>
        </w:rPr>
      </w:pPr>
    </w:p>
    <w:p w14:paraId="5C5A7A76"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1A0C02">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rsidP="004A06EF">
      <w:pPr>
        <w:keepNext/>
        <w:keepLines/>
        <w:widowControl w:val="0"/>
        <w:numPr>
          <w:ilvl w:val="0"/>
          <w:numId w:val="21"/>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rsidP="004A06EF">
      <w:pPr>
        <w:keepNext/>
        <w:keepLines/>
        <w:widowControl w:val="0"/>
        <w:numPr>
          <w:ilvl w:val="0"/>
          <w:numId w:val="21"/>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1A0C02">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rsidP="004A06EF">
      <w:pPr>
        <w:keepNext/>
        <w:keepLines/>
        <w:widowControl w:val="0"/>
        <w:numPr>
          <w:ilvl w:val="0"/>
          <w:numId w:val="21"/>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rsidP="004A06EF">
      <w:pPr>
        <w:keepNext/>
        <w:keepLines/>
        <w:widowControl w:val="0"/>
        <w:numPr>
          <w:ilvl w:val="0"/>
          <w:numId w:val="21"/>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1A0C02">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rsidP="004A06EF">
      <w:pPr>
        <w:keepNext/>
        <w:keepLines/>
        <w:widowControl w:val="0"/>
        <w:numPr>
          <w:ilvl w:val="0"/>
          <w:numId w:val="21"/>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rsidP="004A06EF">
      <w:pPr>
        <w:keepNext/>
        <w:keepLines/>
        <w:widowControl w:val="0"/>
        <w:numPr>
          <w:ilvl w:val="0"/>
          <w:numId w:val="21"/>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1A0C02">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1A0C02">
            <w:pPr>
              <w:keepNext/>
              <w:keepLines/>
              <w:widowControl w:val="0"/>
              <w:spacing w:line="360" w:lineRule="auto"/>
              <w:jc w:val="center"/>
              <w:rPr>
                <w:rFonts w:ascii="David" w:hAnsi="David"/>
                <w:b/>
                <w:bCs/>
              </w:rPr>
            </w:pPr>
          </w:p>
        </w:tc>
      </w:tr>
      <w:tr w:rsidR="0085696C" w14:paraId="73FDDA52" w14:textId="77777777" w:rsidTr="002D521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1A0C02">
            <w:pPr>
              <w:keepNext/>
              <w:keepLines/>
              <w:widowControl w:val="0"/>
              <w:spacing w:line="360" w:lineRule="auto"/>
              <w:jc w:val="center"/>
              <w:rPr>
                <w:rFonts w:ascii="David" w:hAnsi="David"/>
                <w:b/>
                <w:bCs/>
              </w:rPr>
            </w:pPr>
            <w:r>
              <w:rPr>
                <w:rFonts w:ascii="David" w:hAnsi="David"/>
                <w:b/>
                <w:bCs/>
                <w:rtl/>
              </w:rPr>
              <w:lastRenderedPageBreak/>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6CAD7F10" w14:textId="77777777" w:rsidR="0085696C" w:rsidRDefault="001A0C02" w:rsidP="0084332F">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32" w:name="H3_אישור_עורך_הדין"/>
      <w:r>
        <w:rPr>
          <w:rFonts w:ascii="David" w:hAnsi="David"/>
          <w:b/>
          <w:bCs/>
          <w:u w:val="single"/>
          <w:rtl/>
        </w:rPr>
        <w:t>אישור עורך הדין</w:t>
      </w:r>
    </w:p>
    <w:bookmarkEnd w:id="132"/>
    <w:p w14:paraId="56F06BA4"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E62E5" w14:textId="77777777" w:rsidR="0085696C" w:rsidRDefault="001A0C02" w:rsidP="001A0C02">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7777777" w:rsidR="0085696C" w:rsidRDefault="001A0C02" w:rsidP="001A0C02">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73A2A315" w14:textId="77777777" w:rsidR="0085696C" w:rsidRDefault="0085696C" w:rsidP="001A0C02">
      <w:pPr>
        <w:keepNext/>
        <w:keepLines/>
        <w:widowControl w:val="0"/>
        <w:rPr>
          <w:rFonts w:ascii="David" w:hAnsi="David"/>
          <w:rtl/>
        </w:rPr>
      </w:pPr>
    </w:p>
    <w:p w14:paraId="41574E85" w14:textId="77777777" w:rsidR="0085696C" w:rsidRDefault="001A0C02" w:rsidP="00D71DC6">
      <w:pPr>
        <w:pStyle w:val="NormalWeb"/>
        <w:keepLines/>
        <w:pageBreakBefore/>
        <w:widowControl w:val="0"/>
        <w:bidi/>
        <w:spacing w:beforeAutospacing="0" w:afterAutospacing="0"/>
        <w:outlineLvl w:val="1"/>
        <w:rPr>
          <w:rFonts w:ascii="David" w:hAnsi="David" w:cs="David"/>
        </w:rPr>
      </w:pPr>
      <w:bookmarkStart w:id="133" w:name="_Toc485982318"/>
      <w:bookmarkStart w:id="134" w:name="_Toc500504569"/>
      <w:bookmarkStart w:id="135" w:name="H2_נספח_א6_אישור_עורך_דין_בדבר_המורשים_ל"/>
      <w:r w:rsidRPr="00D71DC6">
        <w:rPr>
          <w:rFonts w:ascii="David" w:hAnsi="David" w:cs="David"/>
          <w:b/>
          <w:bCs/>
          <w:rtl/>
        </w:rPr>
        <w:lastRenderedPageBreak/>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33"/>
      <w:bookmarkEnd w:id="134"/>
    </w:p>
    <w:bookmarkEnd w:id="135"/>
    <w:p w14:paraId="4D6C21C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857AFFF" w14:textId="3F7ACFFC"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4A06EF">
        <w:rPr>
          <w:rFonts w:ascii="David" w:hAnsi="David"/>
          <w:rtl/>
        </w:rPr>
        <w:t>17/2023</w:t>
      </w:r>
      <w:r>
        <w:rPr>
          <w:rFonts w:ascii="David" w:hAnsi="David"/>
          <w:rtl/>
        </w:rPr>
        <w:t xml:space="preserve"> </w:t>
      </w:r>
      <w:r w:rsidR="002932D5">
        <w:rPr>
          <w:rFonts w:ascii="David" w:hAnsi="David"/>
          <w:rtl/>
        </w:rPr>
        <w:t xml:space="preserve">למתן שירותי ניהול ועדה וריכוז אדמיניסטרטיבי </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2D5213">
        <w:trPr>
          <w:cantSplit/>
          <w:trHeight w:val="63"/>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2D5213">
        <w:trPr>
          <w:cantSplit/>
          <w:trHeight w:val="289"/>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36" w:name="_Toc485982314"/>
    </w:p>
    <w:p w14:paraId="04BE7514"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37"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36"/>
    </w:p>
    <w:bookmarkEnd w:id="137"/>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B91129">
      <w:pPr>
        <w:keepNext/>
        <w:keepLines/>
        <w:widowControl w:val="0"/>
        <w:tabs>
          <w:tab w:val="left" w:pos="609"/>
          <w:tab w:val="center" w:pos="4422"/>
        </w:tabs>
        <w:spacing w:line="360" w:lineRule="auto"/>
        <w:outlineLvl w:val="1"/>
        <w:rPr>
          <w:rFonts w:ascii="David" w:hAnsi="David"/>
          <w:b/>
          <w:bCs/>
          <w:rtl/>
        </w:rPr>
      </w:pPr>
      <w:bookmarkStart w:id="138" w:name="H1_תצהיר"/>
      <w:bookmarkStart w:id="139" w:name="H2_תצהיר"/>
      <w:r>
        <w:rPr>
          <w:rFonts w:ascii="David" w:hAnsi="David"/>
          <w:b/>
          <w:bCs/>
          <w:rtl/>
        </w:rPr>
        <w:tab/>
      </w:r>
      <w:r>
        <w:rPr>
          <w:rFonts w:ascii="David" w:hAnsi="David"/>
          <w:b/>
          <w:bCs/>
          <w:rtl/>
        </w:rPr>
        <w:tab/>
        <w:t>תצהיר</w:t>
      </w:r>
    </w:p>
    <w:bookmarkEnd w:id="138"/>
    <w:bookmarkEnd w:id="139"/>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rsidP="004A06EF">
      <w:pPr>
        <w:keepNext/>
        <w:keepLines/>
        <w:widowControl w:val="0"/>
        <w:numPr>
          <w:ilvl w:val="0"/>
          <w:numId w:val="25"/>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rsidP="004A06EF">
      <w:pPr>
        <w:keepNext/>
        <w:keepLines/>
        <w:widowControl w:val="0"/>
        <w:numPr>
          <w:ilvl w:val="0"/>
          <w:numId w:val="25"/>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rsidP="004A06EF">
      <w:pPr>
        <w:keepNext/>
        <w:keepLines/>
        <w:widowControl w:val="0"/>
        <w:numPr>
          <w:ilvl w:val="0"/>
          <w:numId w:val="26"/>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rsidP="004A06EF">
      <w:pPr>
        <w:keepNext/>
        <w:keepLines/>
        <w:widowControl w:val="0"/>
        <w:numPr>
          <w:ilvl w:val="0"/>
          <w:numId w:val="25"/>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e"/>
        <w:keepNext/>
        <w:keepLines/>
        <w:widowControl w:val="0"/>
        <w:spacing w:line="360" w:lineRule="auto"/>
        <w:rPr>
          <w:rFonts w:ascii="David" w:hAnsi="David" w:cs="David"/>
          <w:sz w:val="24"/>
          <w:szCs w:val="24"/>
          <w:rtl/>
        </w:rPr>
      </w:pPr>
    </w:p>
    <w:p w14:paraId="4A96B4E7" w14:textId="77777777" w:rsidR="0085696C" w:rsidRDefault="001A0C02" w:rsidP="00B91129">
      <w:pPr>
        <w:keepNext/>
        <w:keepLines/>
        <w:widowControl w:val="0"/>
        <w:spacing w:line="360" w:lineRule="auto"/>
        <w:ind w:left="359"/>
        <w:jc w:val="center"/>
        <w:outlineLvl w:val="1"/>
        <w:rPr>
          <w:rFonts w:ascii="David" w:hAnsi="David"/>
          <w:b/>
          <w:bCs/>
          <w:rtl/>
        </w:rPr>
      </w:pPr>
      <w:bookmarkStart w:id="140" w:name="H2_אישור"/>
      <w:r>
        <w:rPr>
          <w:rFonts w:ascii="David" w:hAnsi="David"/>
          <w:b/>
          <w:bCs/>
          <w:rtl/>
        </w:rPr>
        <w:t>אישור</w:t>
      </w:r>
    </w:p>
    <w:bookmarkEnd w:id="140"/>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41"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27037E">
      <w:pPr>
        <w:pStyle w:val="afff"/>
        <w:keepNext/>
        <w:keepLines/>
        <w:widowControl w:val="0"/>
        <w:spacing w:line="360" w:lineRule="auto"/>
        <w:ind w:left="0"/>
        <w:outlineLvl w:val="1"/>
        <w:rPr>
          <w:rFonts w:ascii="David" w:hAnsi="David" w:cs="David"/>
          <w:rtl/>
          <w:lang w:eastAsia="en-US"/>
        </w:rPr>
      </w:pPr>
      <w:bookmarkStart w:id="142"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42"/>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D71DC6">
      <w:pPr>
        <w:spacing w:line="360" w:lineRule="auto"/>
        <w:ind w:left="26"/>
        <w:jc w:val="center"/>
        <w:outlineLvl w:val="2"/>
        <w:rPr>
          <w:rFonts w:ascii="David" w:hAnsi="David"/>
          <w:rtl/>
        </w:rPr>
      </w:pPr>
      <w:bookmarkStart w:id="143"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43"/>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rsidP="004A06EF">
      <w:pPr>
        <w:pStyle w:val="afff"/>
        <w:numPr>
          <w:ilvl w:val="0"/>
          <w:numId w:val="27"/>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
        <w:ind w:left="1440"/>
        <w:jc w:val="both"/>
        <w:rPr>
          <w:rFonts w:ascii="David" w:hAnsi="David" w:cs="David"/>
          <w:noProof/>
        </w:rPr>
      </w:pPr>
    </w:p>
    <w:p w14:paraId="7C0EC1DE" w14:textId="48D9B44A" w:rsidR="0085696C" w:rsidRDefault="001A0C02" w:rsidP="004A06EF">
      <w:pPr>
        <w:pStyle w:val="afff"/>
        <w:numPr>
          <w:ilvl w:val="0"/>
          <w:numId w:val="27"/>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280120">
        <w:rPr>
          <w:rFonts w:ascii="David" w:hAnsi="David" w:cs="David"/>
          <w:u w:val="single"/>
          <w:rtl/>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280120">
        <w:rPr>
          <w:rFonts w:ascii="David" w:hAnsi="David" w:cs="David"/>
          <w:u w:val="single"/>
          <w:rtl/>
        </w:rPr>
        <w:t>‏2.2</w:t>
      </w:r>
      <w:r>
        <w:rPr>
          <w:rtl/>
        </w:rPr>
        <w:fldChar w:fldCharType="end"/>
      </w:r>
      <w:r>
        <w:rPr>
          <w:rFonts w:ascii="David" w:hAnsi="David" w:cs="David"/>
          <w:rtl/>
        </w:rPr>
        <w:t>:</w:t>
      </w:r>
    </w:p>
    <w:p w14:paraId="5D30690B" w14:textId="77777777" w:rsidR="0085696C" w:rsidRDefault="0085696C" w:rsidP="001A0C02">
      <w:pPr>
        <w:pStyle w:val="afff"/>
        <w:ind w:left="360"/>
        <w:jc w:val="both"/>
        <w:rPr>
          <w:rFonts w:ascii="David" w:hAnsi="David" w:cs="David"/>
        </w:rPr>
      </w:pPr>
    </w:p>
    <w:p w14:paraId="253AAD87" w14:textId="77777777" w:rsidR="0085696C" w:rsidRDefault="001A0C02" w:rsidP="004A06EF">
      <w:pPr>
        <w:pStyle w:val="afff"/>
        <w:numPr>
          <w:ilvl w:val="1"/>
          <w:numId w:val="27"/>
        </w:numPr>
        <w:jc w:val="both"/>
        <w:rPr>
          <w:rFonts w:ascii="David" w:hAnsi="David" w:cs="David"/>
          <w:noProof/>
        </w:rPr>
      </w:pPr>
      <w:bookmarkStart w:id="144" w:name="_Ref49421358"/>
      <w:r>
        <w:rPr>
          <w:rFonts w:ascii="David" w:hAnsi="David" w:cs="David"/>
          <w:noProof/>
          <w:rtl/>
        </w:rPr>
        <w:t>הדוחות הכספיים המבוקרים / סקורים של המציע ליום ______, בוקרו / נסקרו (בהתאמה) על ידי משרדנו</w:t>
      </w:r>
      <w:bookmarkEnd w:id="144"/>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
        <w:ind w:left="792"/>
        <w:jc w:val="both"/>
        <w:rPr>
          <w:rFonts w:ascii="David" w:hAnsi="David" w:cs="David"/>
          <w:noProof/>
        </w:rPr>
      </w:pPr>
    </w:p>
    <w:p w14:paraId="7E23F236" w14:textId="77777777" w:rsidR="0085696C" w:rsidRDefault="001A0C02" w:rsidP="004A06EF">
      <w:pPr>
        <w:pStyle w:val="afff"/>
        <w:numPr>
          <w:ilvl w:val="1"/>
          <w:numId w:val="27"/>
        </w:numPr>
        <w:jc w:val="both"/>
        <w:rPr>
          <w:rFonts w:ascii="David" w:hAnsi="David" w:cs="David"/>
          <w:noProof/>
          <w:rtl/>
        </w:rPr>
      </w:pPr>
      <w:bookmarkStart w:id="145"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45"/>
    </w:p>
    <w:p w14:paraId="440FFB4D" w14:textId="77777777" w:rsidR="0085696C" w:rsidRDefault="0085696C" w:rsidP="001A0C02">
      <w:pPr>
        <w:pStyle w:val="afff"/>
        <w:ind w:left="792"/>
        <w:jc w:val="both"/>
        <w:rPr>
          <w:rFonts w:ascii="David" w:hAnsi="David" w:cs="David"/>
          <w:noProof/>
        </w:rPr>
      </w:pPr>
    </w:p>
    <w:p w14:paraId="34289237" w14:textId="77777777" w:rsidR="0085696C" w:rsidRDefault="001A0C02" w:rsidP="004A06EF">
      <w:pPr>
        <w:pStyle w:val="afff"/>
        <w:numPr>
          <w:ilvl w:val="0"/>
          <w:numId w:val="27"/>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rsidP="004A06EF">
      <w:pPr>
        <w:pStyle w:val="afff"/>
        <w:numPr>
          <w:ilvl w:val="0"/>
          <w:numId w:val="27"/>
        </w:numPr>
        <w:jc w:val="both"/>
        <w:rPr>
          <w:rFonts w:ascii="David" w:hAnsi="David" w:cs="David"/>
        </w:rPr>
      </w:pPr>
      <w:bookmarkStart w:id="146"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46"/>
    </w:p>
    <w:p w14:paraId="34B8180B" w14:textId="77777777" w:rsidR="0085696C" w:rsidRDefault="0085696C" w:rsidP="001A0C02">
      <w:pPr>
        <w:jc w:val="both"/>
        <w:rPr>
          <w:rFonts w:ascii="David" w:hAnsi="David"/>
        </w:rPr>
      </w:pPr>
    </w:p>
    <w:p w14:paraId="157F1F90" w14:textId="3A97A002" w:rsidR="0085696C" w:rsidRDefault="001A0C02" w:rsidP="004A06EF">
      <w:pPr>
        <w:pStyle w:val="afff"/>
        <w:numPr>
          <w:ilvl w:val="0"/>
          <w:numId w:val="27"/>
        </w:numPr>
        <w:jc w:val="both"/>
        <w:rPr>
          <w:rFonts w:ascii="David" w:hAnsi="David" w:cs="David"/>
        </w:rPr>
      </w:pPr>
      <w:bookmarkStart w:id="147"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280120">
        <w:rPr>
          <w:rFonts w:ascii="David" w:hAnsi="David" w:cs="David"/>
          <w:rtl/>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47"/>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277E4E84"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280120">
        <w:rPr>
          <w:rFonts w:ascii="David" w:hAnsi="David"/>
          <w:rtl/>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280120">
        <w:rPr>
          <w:rFonts w:ascii="David" w:hAnsi="David"/>
          <w:rtl/>
        </w:rPr>
        <w:t>‏5</w:t>
      </w:r>
      <w:r>
        <w:rPr>
          <w:rtl/>
        </w:rPr>
        <w:fldChar w:fldCharType="end"/>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rsidP="004A06EF">
      <w:pPr>
        <w:numPr>
          <w:ilvl w:val="0"/>
          <w:numId w:val="28"/>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rsidP="004A06EF">
      <w:pPr>
        <w:pStyle w:val="af"/>
        <w:numPr>
          <w:ilvl w:val="0"/>
          <w:numId w:val="28"/>
        </w:numPr>
        <w:tabs>
          <w:tab w:val="clear" w:pos="4153"/>
          <w:tab w:val="left" w:pos="6945"/>
        </w:tabs>
        <w:jc w:val="both"/>
        <w:rPr>
          <w:rFonts w:ascii="David" w:hAnsi="David"/>
          <w:rtl/>
        </w:rPr>
      </w:pPr>
      <w:r>
        <w:rPr>
          <w:rFonts w:ascii="David" w:hAnsi="David"/>
          <w:rtl/>
        </w:rPr>
        <w:lastRenderedPageBreak/>
        <w:t xml:space="preserve">יודפס על נייר לוגו של משרד רואי החשבון. </w:t>
      </w:r>
    </w:p>
    <w:p w14:paraId="7C1A77D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6386D2AC" w14:textId="77777777" w:rsidR="0085696C" w:rsidRDefault="001A0C02" w:rsidP="00D71DC6">
      <w:pPr>
        <w:pStyle w:val="afff"/>
        <w:keepNext/>
        <w:keepLines/>
        <w:widowControl w:val="0"/>
        <w:spacing w:line="360" w:lineRule="auto"/>
        <w:ind w:left="0"/>
        <w:outlineLvl w:val="1"/>
        <w:rPr>
          <w:rFonts w:ascii="David" w:hAnsi="David" w:cs="David"/>
          <w:lang w:eastAsia="en-US"/>
        </w:rPr>
      </w:pPr>
      <w:bookmarkStart w:id="148" w:name="H2_נספח_א10_שאלון_ניגוד_עניינים"/>
      <w:r>
        <w:rPr>
          <w:rFonts w:ascii="David" w:hAnsi="David" w:cs="David"/>
          <w:b/>
          <w:bCs/>
          <w:rtl/>
          <w:lang w:eastAsia="en-US"/>
        </w:rPr>
        <w:lastRenderedPageBreak/>
        <w:t>נספח א'</w:t>
      </w:r>
      <w:r w:rsidR="00C571B4">
        <w:rPr>
          <w:rFonts w:ascii="David" w:hAnsi="David" w:cs="David"/>
          <w:b/>
          <w:bCs/>
          <w:lang w:eastAsia="en-US"/>
        </w:rPr>
        <w:t>9</w:t>
      </w:r>
      <w:r>
        <w:rPr>
          <w:rFonts w:ascii="David" w:hAnsi="David" w:cs="David"/>
          <w:rtl/>
          <w:lang w:eastAsia="en-US"/>
        </w:rPr>
        <w:t>– שאלון ניגוד עניינים</w:t>
      </w:r>
    </w:p>
    <w:bookmarkEnd w:id="148"/>
    <w:p w14:paraId="464CFBA2" w14:textId="77777777" w:rsidR="0085696C" w:rsidRDefault="0085696C" w:rsidP="001A0C02">
      <w:pPr>
        <w:pStyle w:val="afff"/>
        <w:keepNext/>
        <w:keepLines/>
        <w:widowControl w:val="0"/>
        <w:spacing w:line="360" w:lineRule="auto"/>
        <w:ind w:left="0"/>
        <w:rPr>
          <w:rFonts w:ascii="David" w:hAnsi="David" w:cs="David"/>
          <w:rtl/>
          <w:lang w:eastAsia="en-US"/>
        </w:rPr>
      </w:pPr>
    </w:p>
    <w:p w14:paraId="09EB7E18" w14:textId="77777777" w:rsidR="0056094C" w:rsidRPr="007F3E39" w:rsidRDefault="0056094C" w:rsidP="0056094C">
      <w:pPr>
        <w:overflowPunct w:val="0"/>
        <w:adjustRightInd w:val="0"/>
        <w:ind w:left="1083" w:right="-495" w:hanging="1083"/>
        <w:jc w:val="center"/>
        <w:textAlignment w:val="baseline"/>
        <w:outlineLvl w:val="0"/>
        <w:rPr>
          <w:rFonts w:asciiTheme="minorBidi" w:hAnsiTheme="minorBidi" w:cstheme="minorBidi"/>
          <w:b/>
          <w:bCs/>
          <w:rtl/>
        </w:rPr>
      </w:pPr>
      <w:bookmarkStart w:id="149"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49"/>
    <w:p w14:paraId="2A5119B0" w14:textId="77777777" w:rsidR="0056094C" w:rsidRPr="007F3E39" w:rsidRDefault="0056094C" w:rsidP="0056094C">
      <w:pPr>
        <w:overflowPunct w:val="0"/>
        <w:adjustRightInd w:val="0"/>
        <w:ind w:left="1083" w:hanging="1083"/>
        <w:jc w:val="center"/>
        <w:textAlignment w:val="baseline"/>
        <w:rPr>
          <w:rFonts w:asciiTheme="minorBidi" w:hAnsiTheme="minorBidi" w:cstheme="minorBidi"/>
          <w:b/>
          <w:bCs/>
          <w:sz w:val="2"/>
          <w:szCs w:val="2"/>
          <w:rtl/>
        </w:rPr>
      </w:pPr>
    </w:p>
    <w:p w14:paraId="04534CE8" w14:textId="77777777" w:rsidR="0056094C" w:rsidRDefault="0056094C" w:rsidP="0056094C">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0ABA1D34" w14:textId="77777777" w:rsidR="0056094C" w:rsidRPr="007F3E39" w:rsidRDefault="0056094C" w:rsidP="0056094C">
      <w:pPr>
        <w:keepNext/>
        <w:overflowPunct w:val="0"/>
        <w:adjustRightInd w:val="0"/>
        <w:ind w:left="1083" w:hanging="1083"/>
        <w:jc w:val="center"/>
        <w:textAlignment w:val="baseline"/>
        <w:rPr>
          <w:rFonts w:asciiTheme="minorBidi" w:hAnsiTheme="minorBidi" w:cstheme="minorBidi"/>
          <w:b/>
          <w:bCs/>
          <w:rtl/>
        </w:rPr>
      </w:pP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9405"/>
      </w:tblGrid>
      <w:tr w:rsidR="0056094C" w:rsidRPr="007F3E39" w14:paraId="0C9B7EBA" w14:textId="77777777" w:rsidTr="002D5213">
        <w:trPr>
          <w:cantSplit/>
          <w:jc w:val="center"/>
        </w:trPr>
        <w:tc>
          <w:tcPr>
            <w:tcW w:w="9405" w:type="dxa"/>
          </w:tcPr>
          <w:p w14:paraId="20FEFADB" w14:textId="77777777" w:rsidR="0056094C" w:rsidRPr="007F3E39" w:rsidRDefault="0056094C" w:rsidP="00AF4CD6">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70EA686A" w14:textId="77777777" w:rsidR="0056094C" w:rsidRPr="007F3E39" w:rsidRDefault="0056094C" w:rsidP="00AF4CD6">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6BB4A7EF" w14:textId="77777777" w:rsidR="0056094C" w:rsidRPr="007F3E39" w:rsidRDefault="0056094C" w:rsidP="00AF4CD6">
            <w:pP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tc>
      </w:tr>
    </w:tbl>
    <w:p w14:paraId="445965A2" w14:textId="77777777" w:rsidR="0056094C" w:rsidRPr="007F3E39" w:rsidRDefault="0056094C" w:rsidP="0056094C">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4320"/>
      </w:tblGrid>
      <w:tr w:rsidR="0056094C" w:rsidRPr="007F3E39" w14:paraId="00E2D0EE" w14:textId="77777777" w:rsidTr="007B0E3D">
        <w:trPr>
          <w:cantSplit/>
          <w:jc w:val="center"/>
        </w:trPr>
        <w:tc>
          <w:tcPr>
            <w:tcW w:w="4320" w:type="dxa"/>
          </w:tcPr>
          <w:p w14:paraId="349CDD4E" w14:textId="77777777" w:rsidR="0056094C" w:rsidRPr="007F3E39" w:rsidRDefault="0056094C" w:rsidP="00AF4CD6">
            <w:pPr>
              <w:overflowPunct w:val="0"/>
              <w:adjustRightInd w:val="0"/>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tc>
      </w:tr>
    </w:tbl>
    <w:p w14:paraId="1875FAE7" w14:textId="77777777" w:rsidR="0056094C" w:rsidRPr="007F3E39" w:rsidRDefault="0056094C" w:rsidP="0056094C">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01272B7E" w14:textId="77777777" w:rsidR="0056094C" w:rsidRPr="007F3E39" w:rsidRDefault="0056094C" w:rsidP="0056094C">
      <w:pPr>
        <w:keepNext/>
        <w:overflowPunct w:val="0"/>
        <w:adjustRightInd w:val="0"/>
        <w:ind w:left="282"/>
        <w:textAlignment w:val="baseline"/>
        <w:outlineLvl w:val="1"/>
        <w:rPr>
          <w:rFonts w:asciiTheme="minorBidi" w:hAnsiTheme="minorBidi" w:cstheme="minorBidi"/>
          <w:b/>
          <w:bCs/>
          <w:u w:val="single"/>
          <w:rtl/>
        </w:rPr>
      </w:pPr>
      <w:bookmarkStart w:id="150" w:name="H2_חלק_א__תפקידים_כהונות_ועיסוקים"/>
      <w:r w:rsidRPr="007F3E39">
        <w:rPr>
          <w:rFonts w:asciiTheme="minorBidi" w:hAnsiTheme="minorBidi" w:cstheme="minorBidi"/>
          <w:b/>
          <w:bCs/>
          <w:u w:val="single"/>
          <w:rtl/>
        </w:rPr>
        <w:t>חלק א – תפקידים, כהונות ועיסוקים</w:t>
      </w:r>
    </w:p>
    <w:p w14:paraId="56BC28E5"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rPr>
      </w:pPr>
      <w:bookmarkStart w:id="151" w:name="H3_פרטים_אישיים"/>
      <w:bookmarkEnd w:id="150"/>
      <w:r w:rsidRPr="007F3E39">
        <w:rPr>
          <w:rFonts w:asciiTheme="minorBidi" w:hAnsiTheme="minorBidi" w:cstheme="minorBidi"/>
          <w:b/>
          <w:bCs/>
          <w:rtl/>
        </w:rPr>
        <w:t>פרטים אישיים</w:t>
      </w:r>
    </w:p>
    <w:bookmarkEnd w:id="151"/>
    <w:p w14:paraId="0B79D085" w14:textId="77777777" w:rsidR="0056094C" w:rsidRPr="007F3E39" w:rsidRDefault="0056094C" w:rsidP="0056094C">
      <w:pPr>
        <w:overflowPunct w:val="0"/>
        <w:adjustRightInd w:val="0"/>
        <w:ind w:right="360"/>
        <w:textAlignment w:val="baseline"/>
        <w:rPr>
          <w:rFonts w:asciiTheme="minorBidi" w:hAnsiTheme="minorBidi" w:cstheme="minorBidi"/>
          <w:sz w:val="2"/>
          <w:szCs w:val="2"/>
          <w:rtl/>
        </w:rPr>
      </w:pPr>
    </w:p>
    <w:tbl>
      <w:tblPr>
        <w:bidiVisual/>
        <w:tblW w:w="0" w:type="auto"/>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56094C" w:rsidRPr="007F3E39" w14:paraId="56946E1B" w14:textId="77777777" w:rsidTr="007B0E3D">
        <w:trPr>
          <w:cantSplit/>
          <w:trHeight w:val="191"/>
          <w:jc w:val="center"/>
        </w:trPr>
        <w:tc>
          <w:tcPr>
            <w:tcW w:w="2893" w:type="dxa"/>
            <w:tcBorders>
              <w:top w:val="single" w:sz="8" w:space="0" w:color="auto"/>
              <w:bottom w:val="single" w:sz="8" w:space="0" w:color="auto"/>
              <w:right w:val="single" w:sz="8" w:space="0" w:color="auto"/>
            </w:tcBorders>
            <w:shd w:val="clear" w:color="auto" w:fill="D9D9D9"/>
          </w:tcPr>
          <w:p w14:paraId="5B41343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6F7C0647"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0409C0C4"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0534D322"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1CF2A57F" wp14:editId="23C3C8B6">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A0CDB6"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56094C" w:rsidRPr="007F3E39" w14:paraId="180B7C2B" w14:textId="77777777" w:rsidTr="007B0E3D">
        <w:trPr>
          <w:cantSplit/>
          <w:trHeight w:hRule="exact" w:val="454"/>
          <w:jc w:val="center"/>
        </w:trPr>
        <w:tc>
          <w:tcPr>
            <w:tcW w:w="2893" w:type="dxa"/>
            <w:tcBorders>
              <w:top w:val="single" w:sz="8" w:space="0" w:color="auto"/>
              <w:bottom w:val="nil"/>
              <w:right w:val="single" w:sz="8" w:space="0" w:color="auto"/>
            </w:tcBorders>
            <w:tcMar>
              <w:left w:w="0" w:type="dxa"/>
              <w:right w:w="0" w:type="dxa"/>
            </w:tcMar>
          </w:tcPr>
          <w:p w14:paraId="1750E8D6" w14:textId="77777777" w:rsidR="0056094C" w:rsidRPr="007F3E39" w:rsidRDefault="0056094C" w:rsidP="00AF4CD6">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16012A38" w14:textId="77777777" w:rsidR="0056094C" w:rsidRPr="007F3E39" w:rsidRDefault="0056094C" w:rsidP="00AF4CD6">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45BD5CF7" w14:textId="77777777" w:rsidR="0056094C" w:rsidRPr="007F3E39" w:rsidRDefault="0056094C" w:rsidP="00AF4CD6">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28F7C436" wp14:editId="442F1A24">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5"/>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0CA45988" w14:textId="77777777" w:rsidR="0056094C" w:rsidRPr="007F3E39" w:rsidRDefault="0056094C" w:rsidP="00AF4CD6">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5E0ABEB4" wp14:editId="5D42E13F">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6"/>
                          <a:stretch>
                            <a:fillRect/>
                          </a:stretch>
                        </pic:blipFill>
                        <pic:spPr>
                          <a:xfrm>
                            <a:off x="0" y="0"/>
                            <a:ext cx="1026566" cy="325377"/>
                          </a:xfrm>
                          <a:prstGeom prst="rect">
                            <a:avLst/>
                          </a:prstGeom>
                        </pic:spPr>
                      </pic:pic>
                    </a:graphicData>
                  </a:graphic>
                </wp:inline>
              </w:drawing>
            </w:r>
          </w:p>
        </w:tc>
      </w:tr>
      <w:tr w:rsidR="0056094C" w:rsidRPr="007F3E39" w14:paraId="07CCF43F" w14:textId="77777777" w:rsidTr="007B0E3D">
        <w:trPr>
          <w:cantSplit/>
          <w:trHeight w:val="240"/>
          <w:jc w:val="center"/>
        </w:trPr>
        <w:tc>
          <w:tcPr>
            <w:tcW w:w="6480" w:type="dxa"/>
            <w:gridSpan w:val="2"/>
            <w:tcBorders>
              <w:top w:val="single" w:sz="8" w:space="0" w:color="auto"/>
              <w:bottom w:val="single" w:sz="8" w:space="0" w:color="auto"/>
              <w:right w:val="single" w:sz="8" w:space="0" w:color="auto"/>
            </w:tcBorders>
            <w:shd w:val="clear" w:color="auto" w:fill="D9D9D9"/>
          </w:tcPr>
          <w:p w14:paraId="0BA73539"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28B176A5"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3B214E7D"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56094C" w:rsidRPr="007F3E39" w14:paraId="14AC123B" w14:textId="77777777" w:rsidTr="007B0E3D">
        <w:trPr>
          <w:cantSplit/>
          <w:trHeight w:hRule="exact" w:val="340"/>
          <w:jc w:val="center"/>
        </w:trPr>
        <w:tc>
          <w:tcPr>
            <w:tcW w:w="6480" w:type="dxa"/>
            <w:gridSpan w:val="2"/>
            <w:tcBorders>
              <w:top w:val="single" w:sz="8" w:space="0" w:color="auto"/>
              <w:bottom w:val="single" w:sz="8" w:space="0" w:color="auto"/>
              <w:right w:val="single" w:sz="8" w:space="0" w:color="auto"/>
            </w:tcBorders>
          </w:tcPr>
          <w:p w14:paraId="5CC2B867"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35292501"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067D6C30"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r>
    </w:tbl>
    <w:p w14:paraId="28441C07" w14:textId="77777777" w:rsidR="0056094C" w:rsidRPr="007F3E39" w:rsidRDefault="0056094C" w:rsidP="0056094C">
      <w:pPr>
        <w:overflowPunct w:val="0"/>
        <w:adjustRightInd w:val="0"/>
        <w:ind w:right="360"/>
        <w:textAlignment w:val="baseline"/>
        <w:rPr>
          <w:rFonts w:asciiTheme="minorBidi" w:hAnsiTheme="minorBidi" w:cstheme="minorBidi"/>
          <w:b/>
          <w:bCs/>
          <w:sz w:val="2"/>
          <w:szCs w:val="2"/>
        </w:rPr>
      </w:pPr>
    </w:p>
    <w:p w14:paraId="57F41407" w14:textId="77777777" w:rsidR="0056094C" w:rsidRPr="007F3E39" w:rsidRDefault="0056094C" w:rsidP="004A06EF">
      <w:pPr>
        <w:pStyle w:val="afff"/>
        <w:numPr>
          <w:ilvl w:val="0"/>
          <w:numId w:val="46"/>
        </w:numPr>
        <w:overflowPunct w:val="0"/>
        <w:adjustRightInd w:val="0"/>
        <w:spacing w:before="24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56094C" w:rsidRPr="007F3E39" w14:paraId="38FAC9C1" w14:textId="77777777" w:rsidTr="007B0E3D">
        <w:trPr>
          <w:cantSplit/>
          <w:jc w:val="center"/>
        </w:trPr>
        <w:tc>
          <w:tcPr>
            <w:tcW w:w="10260" w:type="dxa"/>
            <w:gridSpan w:val="3"/>
            <w:shd w:val="clear" w:color="auto" w:fill="D9D9D9"/>
          </w:tcPr>
          <w:p w14:paraId="49B1486E" w14:textId="77777777" w:rsidR="0056094C" w:rsidRPr="007F3E39" w:rsidRDefault="0056094C" w:rsidP="00AF4CD6">
            <w:pPr>
              <w:overflowPunct w:val="0"/>
              <w:adjustRightInd w:val="0"/>
              <w:ind w:right="-540"/>
              <w:textAlignment w:val="baseline"/>
              <w:rPr>
                <w:rFonts w:asciiTheme="minorBidi" w:hAnsiTheme="minorBidi" w:cstheme="minorBidi"/>
                <w:sz w:val="10"/>
                <w:szCs w:val="10"/>
                <w:rtl/>
              </w:rPr>
            </w:pPr>
          </w:p>
          <w:p w14:paraId="31346F6A" w14:textId="77777777" w:rsidR="0056094C" w:rsidRPr="007F3E39" w:rsidRDefault="0056094C" w:rsidP="00AF4CD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43A30BFA" w14:textId="77777777" w:rsidR="0056094C" w:rsidRPr="007F3E39" w:rsidRDefault="0056094C" w:rsidP="00AF4CD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כיועץ/ת וכד').</w:t>
            </w:r>
          </w:p>
          <w:p w14:paraId="610F40D2" w14:textId="77777777" w:rsidR="0056094C" w:rsidRPr="007F3E39" w:rsidRDefault="0056094C" w:rsidP="00AF4CD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2136B1AD" w14:textId="77777777" w:rsidR="0056094C" w:rsidRDefault="0056094C" w:rsidP="00AF4CD6">
            <w:pPr>
              <w:overflowPunct w:val="0"/>
              <w:adjustRightInd w:val="0"/>
              <w:ind w:left="33" w:right="-540"/>
              <w:textAlignment w:val="baseline"/>
              <w:rPr>
                <w:rFonts w:asciiTheme="minorBidi" w:hAnsiTheme="minorBidi" w:cstheme="minorBidi"/>
                <w:sz w:val="10"/>
                <w:szCs w:val="10"/>
                <w:rtl/>
              </w:rPr>
            </w:pP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4A4AF737" w14:textId="77777777" w:rsidR="0056094C" w:rsidRPr="007F3E39" w:rsidRDefault="0056094C" w:rsidP="00AF4CD6">
            <w:pPr>
              <w:overflowPunct w:val="0"/>
              <w:adjustRightInd w:val="0"/>
              <w:ind w:left="33" w:right="-540"/>
              <w:textAlignment w:val="baseline"/>
              <w:rPr>
                <w:rFonts w:asciiTheme="minorBidi" w:hAnsiTheme="minorBidi" w:cstheme="minorBidi"/>
                <w:sz w:val="10"/>
                <w:szCs w:val="10"/>
                <w:rtl/>
              </w:rPr>
            </w:pPr>
          </w:p>
        </w:tc>
      </w:tr>
      <w:tr w:rsidR="0056094C" w:rsidRPr="007F3E39" w14:paraId="61271E7E" w14:textId="77777777" w:rsidTr="007B0E3D">
        <w:trPr>
          <w:cantSplit/>
          <w:trHeight w:hRule="exact" w:val="340"/>
          <w:jc w:val="center"/>
        </w:trPr>
        <w:tc>
          <w:tcPr>
            <w:tcW w:w="3276" w:type="dxa"/>
            <w:shd w:val="clear" w:color="auto" w:fill="D9D9D9"/>
          </w:tcPr>
          <w:p w14:paraId="081AC39D"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05CF10FE"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73CB812A"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215C8D5D" w14:textId="77777777" w:rsidTr="007B0E3D">
        <w:trPr>
          <w:cantSplit/>
          <w:trHeight w:hRule="exact" w:val="340"/>
          <w:jc w:val="center"/>
        </w:trPr>
        <w:tc>
          <w:tcPr>
            <w:tcW w:w="3276" w:type="dxa"/>
            <w:tcBorders>
              <w:bottom w:val="single" w:sz="8" w:space="0" w:color="auto"/>
            </w:tcBorders>
          </w:tcPr>
          <w:p w14:paraId="34C9B9E4"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9ED2BCE"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AB65EB8"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7FA792C5" w14:textId="77777777" w:rsidTr="007B0E3D">
        <w:trPr>
          <w:cantSplit/>
          <w:trHeight w:hRule="exact" w:val="340"/>
          <w:jc w:val="center"/>
        </w:trPr>
        <w:tc>
          <w:tcPr>
            <w:tcW w:w="6126" w:type="dxa"/>
            <w:gridSpan w:val="2"/>
            <w:shd w:val="clear" w:color="auto" w:fill="D9D9D9"/>
          </w:tcPr>
          <w:p w14:paraId="76A7FE6D"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25D88D0B"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31D3A084" w14:textId="77777777" w:rsidTr="007B0E3D">
        <w:trPr>
          <w:cantSplit/>
          <w:trHeight w:hRule="exact" w:val="340"/>
          <w:jc w:val="center"/>
        </w:trPr>
        <w:tc>
          <w:tcPr>
            <w:tcW w:w="6126" w:type="dxa"/>
            <w:gridSpan w:val="2"/>
            <w:tcBorders>
              <w:bottom w:val="single" w:sz="8" w:space="0" w:color="auto"/>
            </w:tcBorders>
          </w:tcPr>
          <w:p w14:paraId="5AB67D1C"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25EA8A98"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r w:rsidR="0056094C" w:rsidRPr="007F3E39" w14:paraId="636DC1D6" w14:textId="77777777" w:rsidTr="007B0E3D">
        <w:trPr>
          <w:cantSplit/>
          <w:trHeight w:hRule="exact" w:val="340"/>
          <w:jc w:val="center"/>
        </w:trPr>
        <w:tc>
          <w:tcPr>
            <w:tcW w:w="3276" w:type="dxa"/>
            <w:shd w:val="clear" w:color="auto" w:fill="D9D9D9"/>
          </w:tcPr>
          <w:p w14:paraId="1EC1C3BE"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0A7F170F"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48A4556B"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32BA480F" w14:textId="77777777" w:rsidTr="007B0E3D">
        <w:trPr>
          <w:cantSplit/>
          <w:trHeight w:hRule="exact" w:val="340"/>
          <w:jc w:val="center"/>
        </w:trPr>
        <w:tc>
          <w:tcPr>
            <w:tcW w:w="3276" w:type="dxa"/>
            <w:tcBorders>
              <w:bottom w:val="single" w:sz="8" w:space="0" w:color="auto"/>
            </w:tcBorders>
          </w:tcPr>
          <w:p w14:paraId="04B21207"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E6A3D82"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0CC66917"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0DCE8243" w14:textId="77777777" w:rsidTr="007B0E3D">
        <w:trPr>
          <w:cantSplit/>
          <w:trHeight w:hRule="exact" w:val="340"/>
          <w:jc w:val="center"/>
        </w:trPr>
        <w:tc>
          <w:tcPr>
            <w:tcW w:w="6126" w:type="dxa"/>
            <w:gridSpan w:val="2"/>
            <w:shd w:val="clear" w:color="auto" w:fill="D9D9D9"/>
          </w:tcPr>
          <w:p w14:paraId="2F6B43D6"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41164128"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4F7AA155" w14:textId="77777777" w:rsidTr="007B0E3D">
        <w:trPr>
          <w:cantSplit/>
          <w:trHeight w:hRule="exact" w:val="340"/>
          <w:jc w:val="center"/>
        </w:trPr>
        <w:tc>
          <w:tcPr>
            <w:tcW w:w="6126" w:type="dxa"/>
            <w:gridSpan w:val="2"/>
            <w:tcBorders>
              <w:bottom w:val="single" w:sz="8" w:space="0" w:color="auto"/>
            </w:tcBorders>
          </w:tcPr>
          <w:p w14:paraId="4667F8F0"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1DC5FCA9"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r w:rsidR="0056094C" w:rsidRPr="007F3E39" w14:paraId="07204DFA" w14:textId="77777777" w:rsidTr="007B0E3D">
        <w:trPr>
          <w:cantSplit/>
          <w:trHeight w:hRule="exact" w:val="340"/>
          <w:jc w:val="center"/>
        </w:trPr>
        <w:tc>
          <w:tcPr>
            <w:tcW w:w="3276" w:type="dxa"/>
            <w:shd w:val="clear" w:color="auto" w:fill="D9D9D9"/>
          </w:tcPr>
          <w:p w14:paraId="2E8C0DBA"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4DF755DC"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4A5C917"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44A34965" w14:textId="77777777" w:rsidTr="007B0E3D">
        <w:trPr>
          <w:cantSplit/>
          <w:trHeight w:hRule="exact" w:val="340"/>
          <w:jc w:val="center"/>
        </w:trPr>
        <w:tc>
          <w:tcPr>
            <w:tcW w:w="3276" w:type="dxa"/>
            <w:tcBorders>
              <w:bottom w:val="single" w:sz="8" w:space="0" w:color="auto"/>
            </w:tcBorders>
          </w:tcPr>
          <w:p w14:paraId="7D5C2265"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52A06DD5"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FA26901"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51D1BB55" w14:textId="77777777" w:rsidTr="007B0E3D">
        <w:trPr>
          <w:cantSplit/>
          <w:trHeight w:hRule="exact" w:val="340"/>
          <w:jc w:val="center"/>
        </w:trPr>
        <w:tc>
          <w:tcPr>
            <w:tcW w:w="6126" w:type="dxa"/>
            <w:gridSpan w:val="2"/>
            <w:shd w:val="clear" w:color="auto" w:fill="D9D9D9"/>
          </w:tcPr>
          <w:p w14:paraId="47436F3F"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10FAFA3"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7CAAC6F3" w14:textId="77777777" w:rsidTr="007B0E3D">
        <w:trPr>
          <w:cantSplit/>
          <w:trHeight w:hRule="exact" w:val="340"/>
          <w:jc w:val="center"/>
        </w:trPr>
        <w:tc>
          <w:tcPr>
            <w:tcW w:w="6126" w:type="dxa"/>
            <w:gridSpan w:val="2"/>
            <w:tcBorders>
              <w:bottom w:val="single" w:sz="8" w:space="0" w:color="auto"/>
            </w:tcBorders>
          </w:tcPr>
          <w:p w14:paraId="760C91C8"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5B418C28"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r w:rsidR="0056094C" w:rsidRPr="007F3E39" w14:paraId="0201408E" w14:textId="77777777" w:rsidTr="007B0E3D">
        <w:trPr>
          <w:cantSplit/>
          <w:trHeight w:hRule="exact" w:val="340"/>
          <w:jc w:val="center"/>
        </w:trPr>
        <w:tc>
          <w:tcPr>
            <w:tcW w:w="3276" w:type="dxa"/>
            <w:shd w:val="clear" w:color="auto" w:fill="D9D9D9"/>
          </w:tcPr>
          <w:p w14:paraId="3E9F521C"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011DE381"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72AD6B7B"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56094C" w:rsidRPr="007F3E39" w14:paraId="266C260E" w14:textId="77777777" w:rsidTr="007B0E3D">
        <w:trPr>
          <w:cantSplit/>
          <w:trHeight w:hRule="exact" w:val="340"/>
          <w:jc w:val="center"/>
        </w:trPr>
        <w:tc>
          <w:tcPr>
            <w:tcW w:w="3276" w:type="dxa"/>
            <w:tcBorders>
              <w:bottom w:val="single" w:sz="8" w:space="0" w:color="auto"/>
            </w:tcBorders>
          </w:tcPr>
          <w:p w14:paraId="051631C6"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3F803686"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4B888FD"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tc>
      </w:tr>
      <w:tr w:rsidR="0056094C" w:rsidRPr="007F3E39" w14:paraId="2D1046F1" w14:textId="77777777" w:rsidTr="007B0E3D">
        <w:trPr>
          <w:cantSplit/>
          <w:trHeight w:hRule="exact" w:val="340"/>
          <w:jc w:val="center"/>
        </w:trPr>
        <w:tc>
          <w:tcPr>
            <w:tcW w:w="6126" w:type="dxa"/>
            <w:gridSpan w:val="2"/>
            <w:shd w:val="clear" w:color="auto" w:fill="D9D9D9"/>
          </w:tcPr>
          <w:p w14:paraId="1DFCC041"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46836F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56094C" w:rsidRPr="007F3E39" w14:paraId="00864243" w14:textId="77777777" w:rsidTr="007B0E3D">
        <w:trPr>
          <w:cantSplit/>
          <w:trHeight w:hRule="exact" w:val="340"/>
          <w:jc w:val="center"/>
        </w:trPr>
        <w:tc>
          <w:tcPr>
            <w:tcW w:w="6126" w:type="dxa"/>
            <w:gridSpan w:val="2"/>
          </w:tcPr>
          <w:p w14:paraId="647E5667" w14:textId="77777777" w:rsidR="0056094C" w:rsidRPr="007F3E39" w:rsidRDefault="0056094C" w:rsidP="00AF4CD6">
            <w:pPr>
              <w:overflowPunct w:val="0"/>
              <w:adjustRightInd w:val="0"/>
              <w:textAlignment w:val="baseline"/>
              <w:rPr>
                <w:rFonts w:asciiTheme="minorBidi" w:hAnsiTheme="minorBidi" w:cstheme="minorBidi"/>
                <w:rtl/>
              </w:rPr>
            </w:pPr>
          </w:p>
        </w:tc>
        <w:tc>
          <w:tcPr>
            <w:tcW w:w="4134" w:type="dxa"/>
          </w:tcPr>
          <w:p w14:paraId="5DC598DD" w14:textId="77777777" w:rsidR="0056094C" w:rsidRPr="007F3E39" w:rsidRDefault="0056094C" w:rsidP="00AF4CD6">
            <w:pPr>
              <w:overflowPunct w:val="0"/>
              <w:adjustRightInd w:val="0"/>
              <w:jc w:val="center"/>
              <w:textAlignment w:val="baseline"/>
              <w:rPr>
                <w:rFonts w:asciiTheme="minorBidi" w:hAnsiTheme="minorBidi" w:cstheme="minorBidi"/>
                <w:rtl/>
              </w:rPr>
            </w:pPr>
          </w:p>
        </w:tc>
      </w:tr>
    </w:tbl>
    <w:p w14:paraId="39A8AE00" w14:textId="77777777" w:rsidR="0056094C" w:rsidRPr="007F3E39" w:rsidRDefault="0056094C" w:rsidP="0056094C">
      <w:pPr>
        <w:overflowPunct w:val="0"/>
        <w:adjustRightInd w:val="0"/>
        <w:ind w:left="360"/>
        <w:textAlignment w:val="baseline"/>
        <w:rPr>
          <w:rFonts w:asciiTheme="minorBidi" w:hAnsiTheme="minorBidi" w:cstheme="minorBidi"/>
          <w:b/>
          <w:bCs/>
          <w:rtl/>
        </w:rPr>
      </w:pPr>
    </w:p>
    <w:p w14:paraId="17280F8B" w14:textId="77777777" w:rsidR="0056094C" w:rsidRPr="007F3E39" w:rsidRDefault="0056094C" w:rsidP="0056094C">
      <w:pPr>
        <w:overflowPunct w:val="0"/>
        <w:adjustRightInd w:val="0"/>
        <w:ind w:left="360"/>
        <w:textAlignment w:val="baseline"/>
        <w:rPr>
          <w:rFonts w:asciiTheme="minorBidi" w:hAnsiTheme="minorBidi" w:cstheme="minorBidi"/>
          <w:b/>
          <w:bCs/>
          <w:rtl/>
        </w:rPr>
      </w:pPr>
    </w:p>
    <w:p w14:paraId="76E908C1" w14:textId="77777777" w:rsidR="0056094C" w:rsidRPr="007F3E39" w:rsidRDefault="0056094C" w:rsidP="004A06EF">
      <w:pPr>
        <w:pStyle w:val="afff"/>
        <w:pageBreakBefore/>
        <w:numPr>
          <w:ilvl w:val="0"/>
          <w:numId w:val="46"/>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lastRenderedPageBreak/>
        <w:t>תפקידים ציבוריים</w:t>
      </w:r>
      <w:r w:rsidRPr="007F3E39">
        <w:rPr>
          <w:rFonts w:asciiTheme="minorBidi" w:hAnsiTheme="minorBidi" w:cstheme="minorBidi"/>
          <w:b/>
          <w:bCs/>
          <w:rtl/>
        </w:rPr>
        <w:tab/>
      </w:r>
    </w:p>
    <w:p w14:paraId="6501DC55" w14:textId="77777777" w:rsidR="0056094C" w:rsidRPr="007F3E39" w:rsidRDefault="0056094C" w:rsidP="0056094C">
      <w:pPr>
        <w:overflowPunct w:val="0"/>
        <w:adjustRightInd w:val="0"/>
        <w:textAlignment w:val="baseline"/>
        <w:rPr>
          <w:rFonts w:asciiTheme="minorBidi" w:hAnsiTheme="minorBidi" w:cstheme="minorBidi"/>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56094C" w:rsidRPr="007F3E39" w14:paraId="12E70F84" w14:textId="77777777" w:rsidTr="007B0E3D">
        <w:trPr>
          <w:cantSplit/>
          <w:jc w:val="center"/>
        </w:trPr>
        <w:tc>
          <w:tcPr>
            <w:tcW w:w="10260" w:type="dxa"/>
            <w:shd w:val="clear" w:color="auto" w:fill="D9D9D9"/>
          </w:tcPr>
          <w:p w14:paraId="136E8B6A" w14:textId="77777777" w:rsidR="0056094C" w:rsidRPr="007F3E39" w:rsidRDefault="0056094C" w:rsidP="00AF4CD6">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454B02A9" w14:textId="77777777" w:rsidR="0056094C" w:rsidRPr="003F2554" w:rsidRDefault="0056094C" w:rsidP="0056094C">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Layout Table"/>
      </w:tblPr>
      <w:tblGrid>
        <w:gridCol w:w="4497"/>
        <w:gridCol w:w="3958"/>
        <w:gridCol w:w="602"/>
        <w:gridCol w:w="602"/>
        <w:gridCol w:w="601"/>
      </w:tblGrid>
      <w:tr w:rsidR="0056094C" w:rsidRPr="007F3E39" w14:paraId="2AD25E22" w14:textId="77777777" w:rsidTr="007B0E3D">
        <w:trPr>
          <w:cantSplit/>
          <w:tblHeader/>
          <w:jc w:val="center"/>
        </w:trPr>
        <w:tc>
          <w:tcPr>
            <w:tcW w:w="4497" w:type="dxa"/>
            <w:vMerge w:val="restart"/>
            <w:shd w:val="clear" w:color="auto" w:fill="D9D9D9"/>
          </w:tcPr>
          <w:p w14:paraId="69B1E0B6"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bookmarkStart w:id="152" w:name="Title_21" w:colFirst="0" w:colLast="0"/>
            <w:r w:rsidRPr="007F3E39">
              <w:rPr>
                <w:rFonts w:asciiTheme="minorBidi" w:hAnsiTheme="minorBidi" w:cstheme="minorBidi"/>
                <w:sz w:val="18"/>
                <w:szCs w:val="18"/>
                <w:rtl/>
              </w:rPr>
              <w:t>שם המעסיק/ה</w:t>
            </w:r>
          </w:p>
        </w:tc>
        <w:tc>
          <w:tcPr>
            <w:tcW w:w="3958" w:type="dxa"/>
            <w:vMerge w:val="restart"/>
            <w:shd w:val="clear" w:color="auto" w:fill="D9D9D9"/>
          </w:tcPr>
          <w:p w14:paraId="6806A5B8"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62106A7E"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152"/>
      <w:tr w:rsidR="0056094C" w:rsidRPr="007F3E39" w14:paraId="74295F9C" w14:textId="77777777" w:rsidTr="007B0E3D">
        <w:trPr>
          <w:cantSplit/>
          <w:tblHeader/>
          <w:jc w:val="center"/>
        </w:trPr>
        <w:tc>
          <w:tcPr>
            <w:tcW w:w="4497" w:type="dxa"/>
            <w:vMerge/>
            <w:shd w:val="clear" w:color="auto" w:fill="D9D9D9"/>
          </w:tcPr>
          <w:p w14:paraId="63720994"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28E65AB1" w14:textId="77777777" w:rsidR="0056094C" w:rsidRPr="007F3E39" w:rsidRDefault="0056094C" w:rsidP="00AF4CD6">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28320FAB"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238FE505"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6251B8BF"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56094C" w:rsidRPr="007F3E39" w14:paraId="1F2F2FA0" w14:textId="77777777" w:rsidTr="007B0E3D">
        <w:trPr>
          <w:cantSplit/>
          <w:trHeight w:hRule="exact" w:val="340"/>
          <w:jc w:val="center"/>
        </w:trPr>
        <w:tc>
          <w:tcPr>
            <w:tcW w:w="4497" w:type="dxa"/>
          </w:tcPr>
          <w:p w14:paraId="7245D6E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7C529091"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681087C"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9C81044" wp14:editId="3B24ED80">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26999D8A" w14:textId="77777777" w:rsidTr="007B0E3D">
        <w:trPr>
          <w:cantSplit/>
          <w:trHeight w:hRule="exact" w:val="340"/>
          <w:jc w:val="center"/>
        </w:trPr>
        <w:tc>
          <w:tcPr>
            <w:tcW w:w="4497" w:type="dxa"/>
          </w:tcPr>
          <w:p w14:paraId="7042D7E7"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4F619D65"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EE01BDB"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2B81774" wp14:editId="3B686959">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185095C6" w14:textId="77777777" w:rsidTr="007B0E3D">
        <w:trPr>
          <w:cantSplit/>
          <w:trHeight w:hRule="exact" w:val="340"/>
          <w:jc w:val="center"/>
        </w:trPr>
        <w:tc>
          <w:tcPr>
            <w:tcW w:w="4497" w:type="dxa"/>
          </w:tcPr>
          <w:p w14:paraId="6E3D9012"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3958" w:type="dxa"/>
          </w:tcPr>
          <w:p w14:paraId="4ACCF3AE" w14:textId="77777777" w:rsidR="0056094C" w:rsidRPr="007F3E39" w:rsidRDefault="0056094C" w:rsidP="00AF4CD6">
            <w:pPr>
              <w:overflowPunct w:val="0"/>
              <w:adjustRightInd w:val="0"/>
              <w:jc w:val="center"/>
              <w:textAlignment w:val="baseline"/>
              <w:rPr>
                <w:rFonts w:asciiTheme="minorBidi" w:hAnsiTheme="minorBidi" w:cstheme="minorBidi"/>
                <w:b/>
                <w:bCs/>
                <w:rtl/>
              </w:rPr>
            </w:pPr>
          </w:p>
        </w:tc>
        <w:tc>
          <w:tcPr>
            <w:tcW w:w="1805" w:type="dxa"/>
            <w:gridSpan w:val="3"/>
          </w:tcPr>
          <w:p w14:paraId="33AD3ED7"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F9E5B9E" wp14:editId="692D7F88">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4E4A5391" w14:textId="77777777" w:rsidTr="007B0E3D">
        <w:trPr>
          <w:cantSplit/>
          <w:trHeight w:hRule="exact" w:val="340"/>
          <w:jc w:val="center"/>
        </w:trPr>
        <w:tc>
          <w:tcPr>
            <w:tcW w:w="4497" w:type="dxa"/>
          </w:tcPr>
          <w:p w14:paraId="668E9456"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06DD850E"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B462D71"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1827B05" wp14:editId="55B636E5">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56094C" w:rsidRPr="007F3E39" w14:paraId="1E231BE4" w14:textId="77777777" w:rsidTr="007B0E3D">
        <w:trPr>
          <w:cantSplit/>
          <w:trHeight w:hRule="exact" w:val="340"/>
          <w:jc w:val="center"/>
        </w:trPr>
        <w:tc>
          <w:tcPr>
            <w:tcW w:w="4497" w:type="dxa"/>
          </w:tcPr>
          <w:p w14:paraId="1474C3E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3958" w:type="dxa"/>
          </w:tcPr>
          <w:p w14:paraId="5E8C7A24"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4E368F45"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A64E55A" wp14:editId="1BBF98B2">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bl>
    <w:p w14:paraId="43F1BACB" w14:textId="77777777" w:rsidR="0056094C" w:rsidRPr="007F3E39" w:rsidRDefault="0056094C" w:rsidP="0056094C">
      <w:pPr>
        <w:overflowPunct w:val="0"/>
        <w:adjustRightInd w:val="0"/>
        <w:ind w:right="360"/>
        <w:textAlignment w:val="baseline"/>
        <w:rPr>
          <w:rFonts w:asciiTheme="minorBidi" w:hAnsiTheme="minorBidi" w:cstheme="minorBidi"/>
          <w:sz w:val="18"/>
          <w:szCs w:val="18"/>
          <w:u w:val="single"/>
          <w:rtl/>
        </w:rPr>
      </w:pPr>
    </w:p>
    <w:p w14:paraId="2B97C3BB" w14:textId="77777777" w:rsidR="0056094C" w:rsidRPr="007F3E39" w:rsidRDefault="0056094C" w:rsidP="004A06EF">
      <w:pPr>
        <w:pStyle w:val="afff"/>
        <w:numPr>
          <w:ilvl w:val="0"/>
          <w:numId w:val="46"/>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56094C" w:rsidRPr="007F3E39" w14:paraId="4A3CF29F" w14:textId="77777777" w:rsidTr="007B0E3D">
        <w:trPr>
          <w:cantSplit/>
          <w:jc w:val="center"/>
        </w:trPr>
        <w:tc>
          <w:tcPr>
            <w:tcW w:w="10260" w:type="dxa"/>
            <w:shd w:val="clear" w:color="auto" w:fill="D9D9D9"/>
            <w:vAlign w:val="center"/>
          </w:tcPr>
          <w:p w14:paraId="783CA96F" w14:textId="77777777" w:rsidR="0056094C" w:rsidRPr="007F3E39" w:rsidRDefault="0056094C" w:rsidP="00AF4CD6">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1F349BCD" w14:textId="77777777" w:rsidR="0056094C" w:rsidRPr="007F3E39" w:rsidRDefault="0056094C" w:rsidP="0056094C">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56094C" w:rsidRPr="007F3E39" w14:paraId="0A2E6241" w14:textId="77777777" w:rsidTr="008C51E7">
        <w:trPr>
          <w:cantSplit/>
          <w:jc w:val="center"/>
        </w:trPr>
        <w:tc>
          <w:tcPr>
            <w:tcW w:w="2685" w:type="dxa"/>
            <w:vMerge w:val="restart"/>
            <w:shd w:val="clear" w:color="auto" w:fill="D9D9D9"/>
            <w:vAlign w:val="center"/>
          </w:tcPr>
          <w:p w14:paraId="4049B96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675970AA"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6D440CF6"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p>
          <w:p w14:paraId="66B22616"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5B6C0969" w14:textId="77777777" w:rsidR="0056094C" w:rsidRPr="007F3E39" w:rsidRDefault="0056094C" w:rsidP="00023820">
            <w:pPr>
              <w:keepNext/>
              <w:overflowPunct w:val="0"/>
              <w:adjustRightInd w:val="0"/>
              <w:jc w:val="center"/>
              <w:textAlignment w:val="baseline"/>
              <w:rPr>
                <w:rFonts w:asciiTheme="minorBidi" w:hAnsiTheme="minorBidi" w:cstheme="minorBidi"/>
                <w:sz w:val="18"/>
                <w:szCs w:val="18"/>
                <w:rtl/>
              </w:rPr>
            </w:pPr>
          </w:p>
          <w:p w14:paraId="5AB1DECE" w14:textId="77777777" w:rsidR="0056094C" w:rsidRPr="007F3E39" w:rsidRDefault="0056094C" w:rsidP="00AF4CD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74BD609F"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2030A129"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04A35CDE" w14:textId="77777777" w:rsidR="0056094C" w:rsidRPr="007F3E39" w:rsidRDefault="0056094C" w:rsidP="00AF4CD6">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56094C" w:rsidRPr="007F3E39" w14:paraId="5363AA17" w14:textId="77777777" w:rsidTr="008C51E7">
        <w:trPr>
          <w:cantSplit/>
          <w:jc w:val="center"/>
        </w:trPr>
        <w:tc>
          <w:tcPr>
            <w:tcW w:w="2685" w:type="dxa"/>
            <w:vMerge/>
            <w:shd w:val="clear" w:color="auto" w:fill="D9D9D9"/>
            <w:vAlign w:val="center"/>
          </w:tcPr>
          <w:p w14:paraId="307C1488"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232C72BC"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7B3A5B27"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8C7E49A"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77999E1E"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5B53CB40"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38A934E3"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E5EABC0" w14:textId="77777777" w:rsidR="0056094C" w:rsidRPr="007F3E39" w:rsidRDefault="0056094C" w:rsidP="00AF4CD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20EFC2F0"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29163107"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r>
      <w:tr w:rsidR="0056094C" w:rsidRPr="007F3E39" w14:paraId="6D2BF620" w14:textId="77777777" w:rsidTr="008C51E7">
        <w:trPr>
          <w:cantSplit/>
          <w:trHeight w:hRule="exact" w:val="340"/>
          <w:jc w:val="center"/>
        </w:trPr>
        <w:tc>
          <w:tcPr>
            <w:tcW w:w="2685" w:type="dxa"/>
          </w:tcPr>
          <w:p w14:paraId="31811850"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285" w:type="dxa"/>
          </w:tcPr>
          <w:p w14:paraId="408E7461"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3413735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051A6D4" wp14:editId="7779D566">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93DDDF3"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7FCA7B6" wp14:editId="52BABC1F">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5789656"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2213" w:type="dxa"/>
          </w:tcPr>
          <w:p w14:paraId="7E2C19A9" w14:textId="77777777" w:rsidR="0056094C" w:rsidRPr="007F3E39" w:rsidRDefault="0056094C" w:rsidP="00AF4CD6">
            <w:pPr>
              <w:overflowPunct w:val="0"/>
              <w:adjustRightInd w:val="0"/>
              <w:textAlignment w:val="baseline"/>
              <w:rPr>
                <w:rFonts w:asciiTheme="minorBidi" w:hAnsiTheme="minorBidi" w:cstheme="minorBidi"/>
                <w:b/>
                <w:bCs/>
                <w:rtl/>
              </w:rPr>
            </w:pPr>
          </w:p>
          <w:p w14:paraId="7CE15FFA" w14:textId="77777777" w:rsidR="0056094C" w:rsidRPr="007F3E39" w:rsidRDefault="0056094C" w:rsidP="00AF4CD6">
            <w:pPr>
              <w:overflowPunct w:val="0"/>
              <w:adjustRightInd w:val="0"/>
              <w:textAlignment w:val="baseline"/>
              <w:rPr>
                <w:rFonts w:asciiTheme="minorBidi" w:hAnsiTheme="minorBidi" w:cstheme="minorBidi"/>
                <w:b/>
                <w:bCs/>
                <w:rtl/>
              </w:rPr>
            </w:pPr>
          </w:p>
        </w:tc>
      </w:tr>
      <w:tr w:rsidR="0056094C" w:rsidRPr="007F3E39" w14:paraId="4C45D6D9" w14:textId="77777777" w:rsidTr="008C51E7">
        <w:trPr>
          <w:cantSplit/>
          <w:trHeight w:hRule="exact" w:val="340"/>
          <w:jc w:val="center"/>
        </w:trPr>
        <w:tc>
          <w:tcPr>
            <w:tcW w:w="2685" w:type="dxa"/>
          </w:tcPr>
          <w:p w14:paraId="4A8E10A7"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285" w:type="dxa"/>
          </w:tcPr>
          <w:p w14:paraId="4721A737"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7118CCE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CFC448" wp14:editId="1DA9E1E3">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5F7AD280"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94B923D" wp14:editId="033600A9">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5EA6513" w14:textId="77777777" w:rsidR="0056094C" w:rsidRPr="007F3E39" w:rsidRDefault="0056094C" w:rsidP="00AF4CD6">
            <w:pPr>
              <w:overflowPunct w:val="0"/>
              <w:adjustRightInd w:val="0"/>
              <w:textAlignment w:val="baseline"/>
              <w:rPr>
                <w:rFonts w:asciiTheme="minorBidi" w:hAnsiTheme="minorBidi" w:cstheme="minorBidi"/>
                <w:b/>
                <w:bCs/>
                <w:rtl/>
              </w:rPr>
            </w:pPr>
          </w:p>
        </w:tc>
        <w:tc>
          <w:tcPr>
            <w:tcW w:w="2213" w:type="dxa"/>
          </w:tcPr>
          <w:p w14:paraId="0C3444F3" w14:textId="77777777" w:rsidR="0056094C" w:rsidRPr="007F3E39" w:rsidRDefault="0056094C" w:rsidP="00AF4CD6">
            <w:pPr>
              <w:overflowPunct w:val="0"/>
              <w:adjustRightInd w:val="0"/>
              <w:textAlignment w:val="baseline"/>
              <w:rPr>
                <w:rFonts w:asciiTheme="minorBidi" w:hAnsiTheme="minorBidi" w:cstheme="minorBidi"/>
                <w:b/>
                <w:bCs/>
                <w:rtl/>
              </w:rPr>
            </w:pPr>
          </w:p>
        </w:tc>
      </w:tr>
      <w:tr w:rsidR="0056094C" w:rsidRPr="007F3E39" w14:paraId="61149FC0" w14:textId="77777777" w:rsidTr="008C51E7">
        <w:trPr>
          <w:cantSplit/>
          <w:trHeight w:hRule="exact" w:val="340"/>
          <w:jc w:val="center"/>
        </w:trPr>
        <w:tc>
          <w:tcPr>
            <w:tcW w:w="2685" w:type="dxa"/>
          </w:tcPr>
          <w:p w14:paraId="2E5021FE"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5334DAF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2DC16A29"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9C40658" wp14:editId="00344B98">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7012695A"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144C6BB" wp14:editId="7688DCD5">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D60A65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4FD95EB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2231DDA1" w14:textId="77777777" w:rsidTr="008C51E7">
        <w:trPr>
          <w:cantSplit/>
          <w:trHeight w:hRule="exact" w:val="340"/>
          <w:jc w:val="center"/>
        </w:trPr>
        <w:tc>
          <w:tcPr>
            <w:tcW w:w="2685" w:type="dxa"/>
          </w:tcPr>
          <w:p w14:paraId="6F4164D6"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3AC648A6"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Pr>
          <w:p w14:paraId="63DDD927"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B8CCAFD" wp14:editId="6354569A">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Pr>
          <w:p w14:paraId="50E086A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58B342D" wp14:editId="385D8135">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5099CA0B"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36E8F5FE"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05FDFB34" w14:textId="77777777" w:rsidTr="008C51E7">
        <w:trPr>
          <w:cantSplit/>
          <w:trHeight w:hRule="exact" w:val="340"/>
          <w:jc w:val="center"/>
        </w:trPr>
        <w:tc>
          <w:tcPr>
            <w:tcW w:w="2685" w:type="dxa"/>
          </w:tcPr>
          <w:p w14:paraId="6E10207C"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7BBB1B5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541416BE"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632A671" wp14:editId="1028353D">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21B95DE7"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18F261F" wp14:editId="1BB65F9C">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5F542974"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3AC72C5F"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3FD20BD4" w14:textId="77777777" w:rsidTr="008C51E7">
        <w:trPr>
          <w:cantSplit/>
          <w:trHeight w:hRule="exact" w:val="340"/>
          <w:jc w:val="center"/>
        </w:trPr>
        <w:tc>
          <w:tcPr>
            <w:tcW w:w="2685" w:type="dxa"/>
          </w:tcPr>
          <w:p w14:paraId="7B9AA053"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285" w:type="dxa"/>
          </w:tcPr>
          <w:p w14:paraId="76059752"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4F8B18B4"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E7EB053" wp14:editId="1D3F3307">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63F8B3B"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C9542FA" wp14:editId="25372379">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6ECD281A"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c>
          <w:tcPr>
            <w:tcW w:w="2213" w:type="dxa"/>
          </w:tcPr>
          <w:p w14:paraId="4F886D33" w14:textId="77777777" w:rsidR="0056094C" w:rsidRPr="007F3E39" w:rsidRDefault="0056094C" w:rsidP="00AF4CD6">
            <w:pPr>
              <w:overflowPunct w:val="0"/>
              <w:adjustRightInd w:val="0"/>
              <w:textAlignment w:val="baseline"/>
              <w:rPr>
                <w:rFonts w:asciiTheme="minorBidi" w:hAnsiTheme="minorBidi" w:cstheme="minorBidi"/>
                <w:b/>
                <w:bCs/>
                <w:sz w:val="16"/>
                <w:szCs w:val="16"/>
                <w:rtl/>
              </w:rPr>
            </w:pPr>
          </w:p>
        </w:tc>
      </w:tr>
      <w:tr w:rsidR="0056094C" w:rsidRPr="007F3E39" w14:paraId="661AE148" w14:textId="77777777" w:rsidTr="008C51E7">
        <w:trPr>
          <w:cantSplit/>
          <w:trHeight w:val="299"/>
          <w:jc w:val="center"/>
        </w:trPr>
        <w:tc>
          <w:tcPr>
            <w:tcW w:w="10260" w:type="dxa"/>
            <w:gridSpan w:val="10"/>
          </w:tcPr>
          <w:p w14:paraId="781C96BC" w14:textId="77777777" w:rsidR="0056094C" w:rsidRPr="007F3E39" w:rsidRDefault="0056094C" w:rsidP="004A06EF">
            <w:pPr>
              <w:numPr>
                <w:ilvl w:val="0"/>
                <w:numId w:val="49"/>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7BCF9883" w14:textId="77777777" w:rsidR="0056094C" w:rsidRPr="007F3E39" w:rsidRDefault="0056094C" w:rsidP="004A06EF">
            <w:pPr>
              <w:numPr>
                <w:ilvl w:val="0"/>
                <w:numId w:val="49"/>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30418590"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Pr>
      </w:pPr>
    </w:p>
    <w:p w14:paraId="5CADA932"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 קשר לפעילות המשרד</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C0" w:firstRow="0" w:lastRow="1" w:firstColumn="1" w:lastColumn="1" w:noHBand="0" w:noVBand="0"/>
        <w:tblCaption w:val="DHR00"/>
        <w:tblDescription w:val="Layout Table"/>
      </w:tblPr>
      <w:tblGrid>
        <w:gridCol w:w="10260"/>
      </w:tblGrid>
      <w:tr w:rsidR="0056094C" w:rsidRPr="007F3E39" w14:paraId="6D4F090B" w14:textId="77777777" w:rsidTr="007D6847">
        <w:trPr>
          <w:cantSplit/>
          <w:jc w:val="center"/>
        </w:trPr>
        <w:tc>
          <w:tcPr>
            <w:tcW w:w="10260" w:type="dxa"/>
          </w:tcPr>
          <w:p w14:paraId="0D40D2BC" w14:textId="77777777" w:rsidR="0056094C" w:rsidRDefault="0056094C" w:rsidP="00AF4CD6">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0AE13B89" w14:textId="77777777" w:rsidR="0056094C" w:rsidRPr="007F3E39" w:rsidRDefault="0056094C" w:rsidP="00AF4CD6">
            <w:pPr>
              <w:widowControl w:val="0"/>
              <w:tabs>
                <w:tab w:val="left" w:pos="612"/>
              </w:tabs>
              <w:overflowPunct w:val="0"/>
              <w:adjustRightInd w:val="0"/>
              <w:textAlignment w:val="baseline"/>
              <w:rPr>
                <w:rFonts w:asciiTheme="minorBidi" w:hAnsiTheme="minorBidi" w:cstheme="minorBidi"/>
                <w:sz w:val="18"/>
                <w:szCs w:val="18"/>
                <w:rtl/>
              </w:rPr>
            </w:pPr>
          </w:p>
          <w:p w14:paraId="7DB5A3F3" w14:textId="77777777" w:rsidR="0056094C" w:rsidRPr="007F3E39" w:rsidRDefault="0056094C" w:rsidP="00AF4CD6">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3C5F8F6C" w14:textId="77777777" w:rsidR="0056094C" w:rsidRPr="007F3E39" w:rsidRDefault="0056094C" w:rsidP="004A06EF">
            <w:pPr>
              <w:widowControl w:val="0"/>
              <w:numPr>
                <w:ilvl w:val="0"/>
                <w:numId w:val="47"/>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390DFCAC" w14:textId="77777777" w:rsidR="0056094C" w:rsidRPr="007F3E39" w:rsidRDefault="0056094C" w:rsidP="00AF4CD6">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8A3358A" w14:textId="77777777" w:rsidR="0056094C" w:rsidRPr="007F3E39" w:rsidRDefault="0056094C" w:rsidP="00AF4CD6">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5849CDEA"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226D8198" w14:textId="77777777" w:rsidR="0056094C" w:rsidRPr="007F3E39" w:rsidRDefault="0056094C" w:rsidP="00AF4CD6">
            <w:pPr>
              <w:widowControl w:val="0"/>
              <w:overflowPunct w:val="0"/>
              <w:adjustRightInd w:val="0"/>
              <w:jc w:val="right"/>
              <w:textAlignment w:val="baseline"/>
              <w:rPr>
                <w:rFonts w:asciiTheme="minorBidi" w:hAnsiTheme="minorBidi" w:cstheme="minorBidi"/>
                <w:sz w:val="18"/>
                <w:szCs w:val="18"/>
                <w:rtl/>
              </w:rPr>
            </w:pPr>
          </w:p>
          <w:p w14:paraId="5E117A29" w14:textId="77777777" w:rsidR="0056094C" w:rsidRPr="007F3E39" w:rsidRDefault="0056094C" w:rsidP="004A06EF">
            <w:pPr>
              <w:widowControl w:val="0"/>
              <w:numPr>
                <w:ilvl w:val="0"/>
                <w:numId w:val="47"/>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F885DD8" w14:textId="77777777" w:rsidR="0056094C" w:rsidRPr="007F3E39" w:rsidRDefault="0056094C" w:rsidP="00AF4CD6">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0D851757"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45DD1F59" w14:textId="77777777" w:rsidR="0056094C" w:rsidRPr="007F3E39" w:rsidRDefault="0056094C" w:rsidP="004A06EF">
            <w:pPr>
              <w:widowControl w:val="0"/>
              <w:numPr>
                <w:ilvl w:val="0"/>
                <w:numId w:val="47"/>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F0882C1" w14:textId="77777777" w:rsidR="0056094C" w:rsidRPr="007F3E39" w:rsidRDefault="0056094C" w:rsidP="00AF4CD6">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148D15C2"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03887FAF" w14:textId="77777777" w:rsidR="0056094C" w:rsidRPr="007F3E39" w:rsidRDefault="0056094C" w:rsidP="00AF4CD6">
            <w:pPr>
              <w:widowControl w:val="0"/>
              <w:overflowPunct w:val="0"/>
              <w:adjustRightInd w:val="0"/>
              <w:ind w:left="233" w:hanging="30"/>
              <w:textAlignment w:val="baseline"/>
              <w:rPr>
                <w:rFonts w:asciiTheme="minorBidi" w:hAnsiTheme="minorBidi" w:cstheme="minorBidi"/>
                <w:sz w:val="18"/>
                <w:szCs w:val="18"/>
                <w:rtl/>
              </w:rPr>
            </w:pPr>
          </w:p>
          <w:p w14:paraId="269705A3"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p>
          <w:p w14:paraId="0AC00660" w14:textId="77777777" w:rsidR="0056094C" w:rsidRPr="007F3E39" w:rsidRDefault="0056094C" w:rsidP="004A06EF">
            <w:pPr>
              <w:widowControl w:val="0"/>
              <w:numPr>
                <w:ilvl w:val="0"/>
                <w:numId w:val="47"/>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3C14148" w14:textId="77777777" w:rsidR="0056094C" w:rsidRPr="007F3E39" w:rsidRDefault="0056094C" w:rsidP="00AF4CD6">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27F227AC" w14:textId="77777777" w:rsidR="0056094C" w:rsidRPr="007F3E39" w:rsidRDefault="0056094C" w:rsidP="00AF4CD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0FE8B406" w14:textId="77777777" w:rsidR="0056094C" w:rsidRPr="007F3E39" w:rsidRDefault="0056094C" w:rsidP="00AF4CD6">
            <w:pPr>
              <w:widowControl w:val="0"/>
              <w:overflowPunct w:val="0"/>
              <w:adjustRightInd w:val="0"/>
              <w:ind w:left="233" w:hanging="30"/>
              <w:textAlignment w:val="baseline"/>
              <w:rPr>
                <w:rFonts w:asciiTheme="minorBidi" w:hAnsiTheme="minorBidi" w:cstheme="minorBidi"/>
                <w:sz w:val="18"/>
                <w:szCs w:val="18"/>
                <w:rtl/>
              </w:rPr>
            </w:pPr>
          </w:p>
        </w:tc>
      </w:tr>
    </w:tbl>
    <w:p w14:paraId="0C1AD40D" w14:textId="77777777" w:rsidR="0056094C" w:rsidRPr="007F3E39" w:rsidRDefault="0056094C" w:rsidP="0056094C">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7C459D4F" w14:textId="77777777" w:rsidR="0056094C" w:rsidRPr="007F3E39" w:rsidRDefault="0056094C" w:rsidP="0056094C">
      <w:pPr>
        <w:widowControl w:val="0"/>
        <w:overflowPunct w:val="0"/>
        <w:adjustRightInd w:val="0"/>
        <w:ind w:left="118"/>
        <w:textAlignment w:val="baseline"/>
        <w:rPr>
          <w:rFonts w:asciiTheme="minorBidi" w:hAnsiTheme="minorBidi" w:cstheme="minorBidi"/>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C0" w:firstRow="0" w:lastRow="1" w:firstColumn="1" w:lastColumn="1" w:noHBand="0" w:noVBand="0"/>
        <w:tblCaption w:val="DHR00"/>
        <w:tblDescription w:val="Layout Table"/>
      </w:tblPr>
      <w:tblGrid>
        <w:gridCol w:w="10260"/>
      </w:tblGrid>
      <w:tr w:rsidR="0056094C" w:rsidRPr="007F3E39" w14:paraId="71F137A0" w14:textId="77777777" w:rsidTr="007D6847">
        <w:trPr>
          <w:cantSplit/>
          <w:trHeight w:val="160"/>
          <w:jc w:val="center"/>
        </w:trPr>
        <w:tc>
          <w:tcPr>
            <w:tcW w:w="10260" w:type="dxa"/>
          </w:tcPr>
          <w:p w14:paraId="15B0CE72"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3AECB0E0"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p>
          <w:p w14:paraId="254A4377" w14:textId="77777777" w:rsidR="0056094C" w:rsidRPr="007F3E39" w:rsidRDefault="0056094C" w:rsidP="00AF4CD6">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D0AE7A6" w14:textId="77777777" w:rsidR="0056094C" w:rsidRPr="007F3E39" w:rsidRDefault="0056094C" w:rsidP="00AF4CD6">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 xml:space="preserve"> (א)  יראו מנהל קרן להשקעות משותפות בנאמנות כמחזיק בניירות הערך הכלולים בנכסי הקרן.</w:t>
            </w:r>
          </w:p>
          <w:p w14:paraId="1665A6B8" w14:textId="77777777" w:rsidR="0056094C" w:rsidRPr="007F3E39" w:rsidRDefault="0056094C" w:rsidP="00AF4CD6">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4B9AB65" w14:textId="77777777" w:rsidR="0056094C" w:rsidRPr="007F3E39" w:rsidRDefault="0056094C" w:rsidP="00AF4CD6">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4DEFF195"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tl/>
        </w:rPr>
      </w:pPr>
    </w:p>
    <w:p w14:paraId="0913AFBB"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tl/>
        </w:rPr>
      </w:pPr>
    </w:p>
    <w:p w14:paraId="5349612A"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פירוט תפקידים, כהונות ועיסוקים כאמור בסעיפים 2- 5 לעיל לגבי קרובים </w:t>
      </w:r>
    </w:p>
    <w:p w14:paraId="412165FE" w14:textId="77777777" w:rsidR="0056094C" w:rsidRPr="007F3E39" w:rsidRDefault="0056094C" w:rsidP="0056094C">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57B85669" w14:textId="77777777" w:rsidTr="007D6847">
        <w:trPr>
          <w:cantSplit/>
          <w:jc w:val="center"/>
        </w:trPr>
        <w:tc>
          <w:tcPr>
            <w:tcW w:w="0" w:type="auto"/>
          </w:tcPr>
          <w:p w14:paraId="3952A408"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326B89D2" w14:textId="77777777" w:rsidR="0056094C" w:rsidRPr="007F3E39" w:rsidRDefault="0056094C" w:rsidP="00AF4CD6">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6292F8A1"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3B59334C"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6811B948"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p>
          <w:p w14:paraId="0AFDF4B9"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4BA21075"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p>
          <w:p w14:paraId="235E3BA3"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71229B9A"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w:t>
            </w:r>
            <w:r w:rsidRPr="007F3E39">
              <w:rPr>
                <w:rFonts w:asciiTheme="minorBidi" w:hAnsiTheme="minorBidi" w:cstheme="minorBidi"/>
                <w:rtl/>
              </w:rPr>
              <w:t>__________</w:t>
            </w:r>
            <w:r w:rsidRPr="007F3E39">
              <w:rPr>
                <w:rFonts w:asciiTheme="minorBidi" w:hAnsiTheme="minorBidi" w:cstheme="minorBidi"/>
                <w:b/>
                <w:bCs/>
                <w:rtl/>
              </w:rPr>
              <w:br/>
              <w:t>______________________________________________________________________________________</w:t>
            </w:r>
            <w:r w:rsidRPr="007F3E39">
              <w:rPr>
                <w:rFonts w:asciiTheme="minorBidi" w:hAnsiTheme="minorBidi" w:cstheme="minorBidi"/>
                <w:rtl/>
              </w:rPr>
              <w:t>________</w:t>
            </w:r>
            <w:r w:rsidRPr="007F3E39">
              <w:rPr>
                <w:rFonts w:asciiTheme="minorBidi" w:hAnsiTheme="minorBidi" w:cstheme="minorBidi"/>
                <w:b/>
                <w:bCs/>
                <w:rtl/>
              </w:rPr>
              <w:br/>
              <w:t>______________________________________________________________________________________</w:t>
            </w:r>
            <w:r w:rsidRPr="007F3E39">
              <w:rPr>
                <w:rFonts w:asciiTheme="minorBidi" w:hAnsiTheme="minorBidi" w:cstheme="minorBidi"/>
                <w:rtl/>
              </w:rPr>
              <w:t>________</w:t>
            </w:r>
            <w:r w:rsidRPr="007F3E39">
              <w:rPr>
                <w:rFonts w:asciiTheme="minorBidi" w:hAnsiTheme="minorBidi" w:cstheme="minorBidi"/>
                <w:b/>
                <w:bCs/>
                <w:rtl/>
              </w:rPr>
              <w:br/>
            </w:r>
          </w:p>
        </w:tc>
      </w:tr>
    </w:tbl>
    <w:p w14:paraId="55D7D089" w14:textId="77777777" w:rsidR="0056094C" w:rsidRPr="007F3E39" w:rsidRDefault="0056094C" w:rsidP="0056094C">
      <w:pPr>
        <w:tabs>
          <w:tab w:val="left" w:pos="3635"/>
          <w:tab w:val="left" w:pos="3918"/>
        </w:tabs>
        <w:overflowPunct w:val="0"/>
        <w:adjustRightInd w:val="0"/>
        <w:ind w:right="360"/>
        <w:textAlignment w:val="baseline"/>
        <w:rPr>
          <w:rFonts w:asciiTheme="minorBidi" w:hAnsiTheme="minorBidi" w:cstheme="minorBidi"/>
          <w:b/>
          <w:bCs/>
          <w:rtl/>
        </w:rPr>
      </w:pPr>
      <w:bookmarkStart w:id="153" w:name="OtherTo"/>
      <w:bookmarkEnd w:id="153"/>
    </w:p>
    <w:p w14:paraId="5368022B" w14:textId="77777777" w:rsidR="0056094C" w:rsidRPr="007F3E39" w:rsidRDefault="0056094C" w:rsidP="0056094C">
      <w:pPr>
        <w:tabs>
          <w:tab w:val="left" w:pos="3635"/>
          <w:tab w:val="left" w:pos="3918"/>
        </w:tabs>
        <w:overflowPunct w:val="0"/>
        <w:adjustRightInd w:val="0"/>
        <w:ind w:left="-867" w:firstLine="180"/>
        <w:textAlignment w:val="baseline"/>
        <w:rPr>
          <w:rFonts w:asciiTheme="minorBidi" w:hAnsiTheme="minorBidi" w:cstheme="minorBidi"/>
          <w:b/>
          <w:bCs/>
          <w:rtl/>
        </w:rPr>
      </w:pPr>
    </w:p>
    <w:p w14:paraId="582802C3" w14:textId="77777777" w:rsidR="0056094C" w:rsidRPr="007F3E39" w:rsidRDefault="0056094C" w:rsidP="0056094C">
      <w:pPr>
        <w:tabs>
          <w:tab w:val="left" w:pos="3635"/>
          <w:tab w:val="left" w:pos="3918"/>
        </w:tabs>
        <w:overflowPunct w:val="0"/>
        <w:adjustRightInd w:val="0"/>
        <w:ind w:left="-867" w:firstLine="180"/>
        <w:textAlignment w:val="baseline"/>
        <w:rPr>
          <w:rFonts w:asciiTheme="minorBidi" w:hAnsiTheme="minorBidi" w:cstheme="minorBidi"/>
          <w:b/>
          <w:bCs/>
          <w:rtl/>
        </w:rPr>
      </w:pPr>
    </w:p>
    <w:p w14:paraId="11FED633" w14:textId="77777777" w:rsidR="0056094C" w:rsidRPr="007F3E39" w:rsidRDefault="0056094C" w:rsidP="0056094C">
      <w:pPr>
        <w:tabs>
          <w:tab w:val="left" w:pos="3635"/>
          <w:tab w:val="left" w:pos="3918"/>
        </w:tabs>
        <w:overflowPunct w:val="0"/>
        <w:adjustRightInd w:val="0"/>
        <w:ind w:left="-867" w:firstLine="180"/>
        <w:textAlignment w:val="baseline"/>
        <w:rPr>
          <w:rFonts w:asciiTheme="minorBidi" w:hAnsiTheme="minorBidi" w:cstheme="minorBidi"/>
          <w:b/>
          <w:bCs/>
          <w:rtl/>
        </w:rPr>
      </w:pPr>
    </w:p>
    <w:p w14:paraId="786C1075" w14:textId="77777777" w:rsidR="0056094C" w:rsidRPr="007F3E39" w:rsidRDefault="0056094C" w:rsidP="004A06EF">
      <w:pPr>
        <w:pStyle w:val="afff"/>
        <w:pageBreakBefore/>
        <w:numPr>
          <w:ilvl w:val="0"/>
          <w:numId w:val="46"/>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lastRenderedPageBreak/>
        <w:t>זיקות לכפופים או לממונים בתפקיד</w:t>
      </w:r>
    </w:p>
    <w:p w14:paraId="64C03F9A" w14:textId="77777777" w:rsidR="0056094C" w:rsidRPr="007F3E39" w:rsidRDefault="0056094C" w:rsidP="0056094C">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1090E3E7" w14:textId="77777777" w:rsidTr="007D6847">
        <w:trPr>
          <w:cantSplit/>
          <w:trHeight w:val="2631"/>
          <w:jc w:val="center"/>
        </w:trPr>
        <w:tc>
          <w:tcPr>
            <w:tcW w:w="10260" w:type="dxa"/>
          </w:tcPr>
          <w:p w14:paraId="3E54F4C0"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C3E429D"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5B8E6B35"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1B3B8DC" w14:textId="77777777" w:rsidR="0056094C" w:rsidRPr="007F3E39" w:rsidRDefault="0056094C" w:rsidP="00AF4CD6">
            <w:pPr>
              <w:widowControl w:val="0"/>
              <w:overflowPunct w:val="0"/>
              <w:adjustRightInd w:val="0"/>
              <w:spacing w:line="360" w:lineRule="auto"/>
              <w:textAlignment w:val="baseline"/>
              <w:rPr>
                <w:rFonts w:asciiTheme="minorBidi" w:hAnsiTheme="minorBidi" w:cstheme="minorBidi"/>
                <w:sz w:val="18"/>
                <w:szCs w:val="18"/>
                <w:rtl/>
              </w:rPr>
            </w:pPr>
          </w:p>
          <w:p w14:paraId="66C772E9" w14:textId="77777777" w:rsidR="0056094C" w:rsidRPr="007F3E39" w:rsidRDefault="0056094C" w:rsidP="00AF4CD6">
            <w:pPr>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0C904E2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17141D05"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9AA0847"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0B0C863B"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7A86316A"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922A141"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b/>
                <w:bCs/>
              </w:rPr>
            </w:pPr>
          </w:p>
        </w:tc>
      </w:tr>
    </w:tbl>
    <w:p w14:paraId="2183CB9E" w14:textId="77777777" w:rsidR="0056094C" w:rsidRPr="007F3E39" w:rsidRDefault="0056094C" w:rsidP="0056094C">
      <w:pPr>
        <w:tabs>
          <w:tab w:val="left" w:pos="3635"/>
          <w:tab w:val="left" w:pos="3918"/>
        </w:tabs>
        <w:overflowPunct w:val="0"/>
        <w:adjustRightInd w:val="0"/>
        <w:ind w:left="340"/>
        <w:textAlignment w:val="baseline"/>
        <w:rPr>
          <w:rFonts w:asciiTheme="minorBidi" w:hAnsiTheme="minorBidi" w:cstheme="minorBidi"/>
          <w:sz w:val="16"/>
          <w:szCs w:val="16"/>
          <w:rtl/>
        </w:rPr>
      </w:pPr>
    </w:p>
    <w:p w14:paraId="582736CD"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פירוט קורות חיים ועיסוקים</w:t>
      </w:r>
    </w:p>
    <w:p w14:paraId="736E3E78" w14:textId="77777777" w:rsidR="0056094C" w:rsidRPr="007F3E39" w:rsidRDefault="0056094C" w:rsidP="0056094C">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56AFB918" w14:textId="77777777" w:rsidTr="007D6847">
        <w:trPr>
          <w:cantSplit/>
          <w:trHeight w:val="882"/>
          <w:jc w:val="center"/>
        </w:trPr>
        <w:tc>
          <w:tcPr>
            <w:tcW w:w="10260" w:type="dxa"/>
            <w:vAlign w:val="center"/>
          </w:tcPr>
          <w:p w14:paraId="675F864A"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2E5CC35C"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rtl/>
        </w:rPr>
      </w:pPr>
    </w:p>
    <w:p w14:paraId="37BF5AA4"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43052496" w14:textId="77777777" w:rsidR="0056094C" w:rsidRPr="007F3E39" w:rsidRDefault="0056094C" w:rsidP="0056094C">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C0" w:firstRow="0" w:lastRow="1" w:firstColumn="1" w:lastColumn="1" w:noHBand="0" w:noVBand="0"/>
        <w:tblCaption w:val="DHR00"/>
        <w:tblDescription w:val="Layout Table"/>
      </w:tblPr>
      <w:tblGrid>
        <w:gridCol w:w="9010"/>
      </w:tblGrid>
      <w:tr w:rsidR="0056094C" w:rsidRPr="007F3E39" w14:paraId="3579878E" w14:textId="77777777" w:rsidTr="007D6847">
        <w:trPr>
          <w:cantSplit/>
          <w:trHeight w:val="882"/>
          <w:jc w:val="center"/>
        </w:trPr>
        <w:tc>
          <w:tcPr>
            <w:tcW w:w="10260" w:type="dxa"/>
            <w:vAlign w:val="center"/>
          </w:tcPr>
          <w:p w14:paraId="3759749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7DDBC156"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2950EAE"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tl/>
              </w:rPr>
            </w:pPr>
          </w:p>
          <w:p w14:paraId="5B610E96"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12521E1E" w14:textId="77777777" w:rsidR="0056094C" w:rsidRPr="007F3E39" w:rsidRDefault="0056094C" w:rsidP="0056094C">
      <w:pPr>
        <w:tabs>
          <w:tab w:val="left" w:pos="3635"/>
          <w:tab w:val="left" w:pos="3918"/>
        </w:tabs>
        <w:overflowPunct w:val="0"/>
        <w:adjustRightInd w:val="0"/>
        <w:ind w:left="-867"/>
        <w:textAlignment w:val="baseline"/>
        <w:rPr>
          <w:rFonts w:asciiTheme="minorBidi" w:hAnsiTheme="minorBidi" w:cstheme="minorBidi"/>
          <w:b/>
          <w:bCs/>
          <w:u w:val="single"/>
          <w:rtl/>
        </w:rPr>
      </w:pPr>
    </w:p>
    <w:p w14:paraId="735A1BF8" w14:textId="77777777" w:rsidR="0056094C" w:rsidRPr="007F3E39" w:rsidRDefault="0056094C" w:rsidP="0056094C">
      <w:pPr>
        <w:tabs>
          <w:tab w:val="left" w:pos="3635"/>
          <w:tab w:val="left" w:pos="3918"/>
        </w:tabs>
        <w:overflowPunct w:val="0"/>
        <w:adjustRightInd w:val="0"/>
        <w:ind w:left="140"/>
        <w:textAlignment w:val="baseline"/>
        <w:outlineLvl w:val="1"/>
        <w:rPr>
          <w:rFonts w:asciiTheme="minorBidi" w:hAnsiTheme="minorBidi" w:cstheme="minorBidi"/>
          <w:b/>
          <w:bCs/>
          <w:sz w:val="32"/>
          <w:u w:val="single"/>
          <w:rtl/>
        </w:rPr>
      </w:pPr>
      <w:bookmarkStart w:id="154" w:name="H2_חלק_ב__נכסים_ואחזקות"/>
      <w:r w:rsidRPr="007F3E39">
        <w:rPr>
          <w:rFonts w:asciiTheme="minorBidi" w:hAnsiTheme="minorBidi" w:cstheme="minorBidi"/>
          <w:b/>
          <w:bCs/>
          <w:sz w:val="32"/>
          <w:u w:val="single"/>
          <w:rtl/>
        </w:rPr>
        <w:t>חלק ב - נכסים ואחזקות</w:t>
      </w:r>
    </w:p>
    <w:bookmarkEnd w:id="154"/>
    <w:p w14:paraId="62EFE656"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8646B27" w14:textId="77777777" w:rsidR="0056094C" w:rsidRPr="007F3E39" w:rsidRDefault="0056094C" w:rsidP="004A06EF">
      <w:pPr>
        <w:pStyle w:val="afff"/>
        <w:numPr>
          <w:ilvl w:val="0"/>
          <w:numId w:val="46"/>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 אחזקות במניות</w:t>
      </w:r>
    </w:p>
    <w:p w14:paraId="2F6F7EF3" w14:textId="77777777" w:rsidR="0056094C" w:rsidRPr="007F3E39" w:rsidRDefault="0056094C" w:rsidP="0056094C">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56094C" w:rsidRPr="007F3E39" w14:paraId="1F39AF8E" w14:textId="77777777" w:rsidTr="0015392F">
        <w:trPr>
          <w:cantSplit/>
          <w:trHeight w:val="735"/>
          <w:jc w:val="center"/>
        </w:trPr>
        <w:tc>
          <w:tcPr>
            <w:tcW w:w="10260" w:type="dxa"/>
            <w:tcBorders>
              <w:bottom w:val="single" w:sz="8" w:space="0" w:color="auto"/>
            </w:tcBorders>
          </w:tcPr>
          <w:p w14:paraId="63660A90"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5CB031CB"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6E731FC5"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5196BF67" w14:textId="77777777" w:rsidR="0056094C" w:rsidRPr="007F3E39" w:rsidRDefault="0056094C" w:rsidP="00AF4CD6">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0310ABF6" w14:textId="77777777" w:rsidR="0056094C" w:rsidRPr="007F3E39" w:rsidRDefault="0056094C" w:rsidP="0056094C">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56094C" w:rsidRPr="007F3E39" w14:paraId="724E0218" w14:textId="77777777" w:rsidTr="0015392F">
        <w:trPr>
          <w:cantSplit/>
          <w:trHeight w:val="462"/>
          <w:tblHeader/>
          <w:jc w:val="center"/>
        </w:trPr>
        <w:tc>
          <w:tcPr>
            <w:tcW w:w="3080" w:type="dxa"/>
            <w:shd w:val="clear" w:color="auto" w:fill="D9D9D9"/>
          </w:tcPr>
          <w:p w14:paraId="31A1B9E2"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bookmarkStart w:id="155" w:name="Title_31" w:colFirst="0" w:colLast="0"/>
            <w:r w:rsidRPr="007F3E39">
              <w:rPr>
                <w:rFonts w:asciiTheme="minorBidi" w:hAnsiTheme="minorBidi" w:cstheme="minorBidi"/>
                <w:sz w:val="18"/>
                <w:szCs w:val="18"/>
                <w:rtl/>
              </w:rPr>
              <w:t>שם התאגיד/הגוף</w:t>
            </w:r>
          </w:p>
          <w:p w14:paraId="2464F1D1"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4F9D99D2"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6C22DE49"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10B67DEC"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440993B0" w14:textId="77777777" w:rsidR="0056094C" w:rsidRPr="007F3E39" w:rsidRDefault="0056094C" w:rsidP="00AF4CD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3E738F52" w14:textId="77777777" w:rsidR="0056094C" w:rsidRPr="007F3E39" w:rsidRDefault="0056094C" w:rsidP="00AF4CD6">
            <w:pPr>
              <w:overflowPunct w:val="0"/>
              <w:adjustRightInd w:val="0"/>
              <w:jc w:val="center"/>
              <w:textAlignment w:val="baseline"/>
              <w:rPr>
                <w:rFonts w:asciiTheme="minorBidi" w:hAnsiTheme="minorBidi" w:cstheme="minorBidi"/>
                <w:sz w:val="18"/>
                <w:szCs w:val="18"/>
              </w:rPr>
            </w:pPr>
          </w:p>
        </w:tc>
      </w:tr>
      <w:bookmarkEnd w:id="155"/>
      <w:tr w:rsidR="0056094C" w:rsidRPr="007F3E39" w14:paraId="4D3F87B1" w14:textId="77777777" w:rsidTr="0015392F">
        <w:trPr>
          <w:cantSplit/>
          <w:trHeight w:val="397"/>
          <w:jc w:val="center"/>
        </w:trPr>
        <w:tc>
          <w:tcPr>
            <w:tcW w:w="3080" w:type="dxa"/>
          </w:tcPr>
          <w:p w14:paraId="35B35399" w14:textId="77777777" w:rsidR="0056094C" w:rsidRPr="007F3E39" w:rsidRDefault="0056094C" w:rsidP="00AF4CD6">
            <w:pPr>
              <w:overflowPunct w:val="0"/>
              <w:adjustRightInd w:val="0"/>
              <w:textAlignment w:val="baseline"/>
              <w:rPr>
                <w:rFonts w:asciiTheme="minorBidi" w:hAnsiTheme="minorBidi" w:cstheme="minorBidi"/>
                <w:szCs w:val="22"/>
              </w:rPr>
            </w:pPr>
          </w:p>
        </w:tc>
        <w:tc>
          <w:tcPr>
            <w:tcW w:w="3060" w:type="dxa"/>
          </w:tcPr>
          <w:p w14:paraId="3B9AD83E" w14:textId="77777777" w:rsidR="0056094C" w:rsidRPr="007F3E39" w:rsidRDefault="0056094C" w:rsidP="00AF4CD6">
            <w:pPr>
              <w:overflowPunct w:val="0"/>
              <w:adjustRightInd w:val="0"/>
              <w:textAlignment w:val="baseline"/>
              <w:rPr>
                <w:rFonts w:asciiTheme="minorBidi" w:hAnsiTheme="minorBidi" w:cstheme="minorBidi"/>
                <w:szCs w:val="22"/>
              </w:rPr>
            </w:pPr>
          </w:p>
        </w:tc>
        <w:tc>
          <w:tcPr>
            <w:tcW w:w="1080" w:type="dxa"/>
          </w:tcPr>
          <w:p w14:paraId="3E669D30" w14:textId="77777777" w:rsidR="0056094C" w:rsidRPr="007F3E39" w:rsidRDefault="0056094C" w:rsidP="00AF4CD6">
            <w:pPr>
              <w:overflowPunct w:val="0"/>
              <w:adjustRightInd w:val="0"/>
              <w:textAlignment w:val="baseline"/>
              <w:rPr>
                <w:rFonts w:asciiTheme="minorBidi" w:hAnsiTheme="minorBidi" w:cstheme="minorBidi"/>
                <w:szCs w:val="22"/>
              </w:rPr>
            </w:pPr>
          </w:p>
        </w:tc>
        <w:tc>
          <w:tcPr>
            <w:tcW w:w="3040" w:type="dxa"/>
          </w:tcPr>
          <w:p w14:paraId="01A90C0A" w14:textId="77777777" w:rsidR="0056094C" w:rsidRPr="007F3E39" w:rsidRDefault="0056094C" w:rsidP="00AF4CD6">
            <w:pPr>
              <w:overflowPunct w:val="0"/>
              <w:adjustRightInd w:val="0"/>
              <w:textAlignment w:val="baseline"/>
              <w:rPr>
                <w:rFonts w:asciiTheme="minorBidi" w:hAnsiTheme="minorBidi" w:cstheme="minorBidi"/>
                <w:szCs w:val="22"/>
              </w:rPr>
            </w:pPr>
          </w:p>
        </w:tc>
      </w:tr>
      <w:tr w:rsidR="0056094C" w:rsidRPr="007F3E39" w14:paraId="68641149" w14:textId="77777777" w:rsidTr="0015392F">
        <w:trPr>
          <w:cantSplit/>
          <w:trHeight w:val="397"/>
          <w:jc w:val="center"/>
        </w:trPr>
        <w:tc>
          <w:tcPr>
            <w:tcW w:w="3080" w:type="dxa"/>
          </w:tcPr>
          <w:p w14:paraId="194563A7" w14:textId="77777777" w:rsidR="0056094C" w:rsidRPr="007F3E39" w:rsidRDefault="0056094C" w:rsidP="00AF4CD6">
            <w:pPr>
              <w:overflowPunct w:val="0"/>
              <w:adjustRightInd w:val="0"/>
              <w:textAlignment w:val="baseline"/>
              <w:rPr>
                <w:rFonts w:asciiTheme="minorBidi" w:hAnsiTheme="minorBidi" w:cstheme="minorBidi"/>
              </w:rPr>
            </w:pPr>
          </w:p>
        </w:tc>
        <w:tc>
          <w:tcPr>
            <w:tcW w:w="3060" w:type="dxa"/>
          </w:tcPr>
          <w:p w14:paraId="160CAE26" w14:textId="77777777" w:rsidR="0056094C" w:rsidRPr="007F3E39" w:rsidRDefault="0056094C" w:rsidP="00AF4CD6">
            <w:pPr>
              <w:overflowPunct w:val="0"/>
              <w:adjustRightInd w:val="0"/>
              <w:textAlignment w:val="baseline"/>
              <w:rPr>
                <w:rFonts w:asciiTheme="minorBidi" w:hAnsiTheme="minorBidi" w:cstheme="minorBidi"/>
              </w:rPr>
            </w:pPr>
          </w:p>
        </w:tc>
        <w:tc>
          <w:tcPr>
            <w:tcW w:w="1080" w:type="dxa"/>
          </w:tcPr>
          <w:p w14:paraId="7F81AF48" w14:textId="77777777" w:rsidR="0056094C" w:rsidRPr="007F3E39" w:rsidRDefault="0056094C" w:rsidP="00AF4CD6">
            <w:pPr>
              <w:overflowPunct w:val="0"/>
              <w:adjustRightInd w:val="0"/>
              <w:textAlignment w:val="baseline"/>
              <w:rPr>
                <w:rFonts w:asciiTheme="minorBidi" w:hAnsiTheme="minorBidi" w:cstheme="minorBidi"/>
              </w:rPr>
            </w:pPr>
          </w:p>
        </w:tc>
        <w:tc>
          <w:tcPr>
            <w:tcW w:w="3040" w:type="dxa"/>
          </w:tcPr>
          <w:p w14:paraId="2D2E684D" w14:textId="77777777" w:rsidR="0056094C" w:rsidRPr="007F3E39" w:rsidRDefault="0056094C" w:rsidP="00AF4CD6">
            <w:pPr>
              <w:overflowPunct w:val="0"/>
              <w:adjustRightInd w:val="0"/>
              <w:textAlignment w:val="baseline"/>
              <w:rPr>
                <w:rFonts w:asciiTheme="minorBidi" w:hAnsiTheme="minorBidi" w:cstheme="minorBidi"/>
              </w:rPr>
            </w:pPr>
          </w:p>
        </w:tc>
      </w:tr>
      <w:tr w:rsidR="0056094C" w:rsidRPr="007F3E39" w14:paraId="0C3CBFC4" w14:textId="77777777" w:rsidTr="0015392F">
        <w:trPr>
          <w:cantSplit/>
          <w:trHeight w:val="397"/>
          <w:jc w:val="center"/>
        </w:trPr>
        <w:tc>
          <w:tcPr>
            <w:tcW w:w="3080" w:type="dxa"/>
          </w:tcPr>
          <w:p w14:paraId="61F80A04" w14:textId="77777777" w:rsidR="0056094C" w:rsidRPr="007F3E39" w:rsidRDefault="0056094C" w:rsidP="00AF4CD6">
            <w:pPr>
              <w:overflowPunct w:val="0"/>
              <w:adjustRightInd w:val="0"/>
              <w:textAlignment w:val="baseline"/>
              <w:rPr>
                <w:rFonts w:asciiTheme="minorBidi" w:hAnsiTheme="minorBidi" w:cstheme="minorBidi"/>
              </w:rPr>
            </w:pPr>
          </w:p>
        </w:tc>
        <w:tc>
          <w:tcPr>
            <w:tcW w:w="3060" w:type="dxa"/>
          </w:tcPr>
          <w:p w14:paraId="03A515E5" w14:textId="77777777" w:rsidR="0056094C" w:rsidRPr="007F3E39" w:rsidRDefault="0056094C" w:rsidP="00AF4CD6">
            <w:pPr>
              <w:overflowPunct w:val="0"/>
              <w:adjustRightInd w:val="0"/>
              <w:textAlignment w:val="baseline"/>
              <w:rPr>
                <w:rFonts w:asciiTheme="minorBidi" w:hAnsiTheme="minorBidi" w:cstheme="minorBidi"/>
              </w:rPr>
            </w:pPr>
          </w:p>
        </w:tc>
        <w:tc>
          <w:tcPr>
            <w:tcW w:w="1080" w:type="dxa"/>
          </w:tcPr>
          <w:p w14:paraId="6F45AEE1" w14:textId="77777777" w:rsidR="0056094C" w:rsidRPr="007F3E39" w:rsidRDefault="0056094C" w:rsidP="00AF4CD6">
            <w:pPr>
              <w:overflowPunct w:val="0"/>
              <w:adjustRightInd w:val="0"/>
              <w:textAlignment w:val="baseline"/>
              <w:rPr>
                <w:rFonts w:asciiTheme="minorBidi" w:hAnsiTheme="minorBidi" w:cstheme="minorBidi"/>
              </w:rPr>
            </w:pPr>
          </w:p>
        </w:tc>
        <w:tc>
          <w:tcPr>
            <w:tcW w:w="3040" w:type="dxa"/>
          </w:tcPr>
          <w:p w14:paraId="5F52F2E2" w14:textId="77777777" w:rsidR="0056094C" w:rsidRPr="007F3E39" w:rsidRDefault="0056094C" w:rsidP="00AF4CD6">
            <w:pPr>
              <w:overflowPunct w:val="0"/>
              <w:adjustRightInd w:val="0"/>
              <w:textAlignment w:val="baseline"/>
              <w:rPr>
                <w:rFonts w:asciiTheme="minorBidi" w:hAnsiTheme="minorBidi" w:cstheme="minorBidi"/>
              </w:rPr>
            </w:pPr>
          </w:p>
        </w:tc>
      </w:tr>
      <w:tr w:rsidR="0056094C" w:rsidRPr="007F3E39" w14:paraId="0A34E1E3" w14:textId="77777777" w:rsidTr="0015392F">
        <w:trPr>
          <w:cantSplit/>
          <w:trHeight w:val="397"/>
          <w:jc w:val="center"/>
        </w:trPr>
        <w:tc>
          <w:tcPr>
            <w:tcW w:w="3080" w:type="dxa"/>
          </w:tcPr>
          <w:p w14:paraId="119578C1" w14:textId="77777777" w:rsidR="0056094C" w:rsidRPr="007F3E39" w:rsidRDefault="0056094C" w:rsidP="00AF4CD6">
            <w:pPr>
              <w:overflowPunct w:val="0"/>
              <w:adjustRightInd w:val="0"/>
              <w:textAlignment w:val="baseline"/>
              <w:rPr>
                <w:rFonts w:asciiTheme="minorBidi" w:hAnsiTheme="minorBidi" w:cstheme="minorBidi"/>
              </w:rPr>
            </w:pPr>
          </w:p>
        </w:tc>
        <w:tc>
          <w:tcPr>
            <w:tcW w:w="3060" w:type="dxa"/>
          </w:tcPr>
          <w:p w14:paraId="2E464095" w14:textId="77777777" w:rsidR="0056094C" w:rsidRPr="007F3E39" w:rsidRDefault="0056094C" w:rsidP="00AF4CD6">
            <w:pPr>
              <w:overflowPunct w:val="0"/>
              <w:adjustRightInd w:val="0"/>
              <w:textAlignment w:val="baseline"/>
              <w:rPr>
                <w:rFonts w:asciiTheme="minorBidi" w:hAnsiTheme="minorBidi" w:cstheme="minorBidi"/>
              </w:rPr>
            </w:pPr>
          </w:p>
        </w:tc>
        <w:tc>
          <w:tcPr>
            <w:tcW w:w="1080" w:type="dxa"/>
          </w:tcPr>
          <w:p w14:paraId="58285E02" w14:textId="77777777" w:rsidR="0056094C" w:rsidRPr="007F3E39" w:rsidRDefault="0056094C" w:rsidP="00AF4CD6">
            <w:pPr>
              <w:overflowPunct w:val="0"/>
              <w:adjustRightInd w:val="0"/>
              <w:textAlignment w:val="baseline"/>
              <w:rPr>
                <w:rFonts w:asciiTheme="minorBidi" w:hAnsiTheme="minorBidi" w:cstheme="minorBidi"/>
              </w:rPr>
            </w:pPr>
          </w:p>
        </w:tc>
        <w:tc>
          <w:tcPr>
            <w:tcW w:w="3040" w:type="dxa"/>
          </w:tcPr>
          <w:p w14:paraId="1FAB5050" w14:textId="77777777" w:rsidR="0056094C" w:rsidRPr="007F3E39" w:rsidRDefault="0056094C" w:rsidP="00AF4CD6">
            <w:pPr>
              <w:overflowPunct w:val="0"/>
              <w:adjustRightInd w:val="0"/>
              <w:textAlignment w:val="baseline"/>
              <w:rPr>
                <w:rFonts w:asciiTheme="minorBidi" w:hAnsiTheme="minorBidi" w:cstheme="minorBidi"/>
              </w:rPr>
            </w:pPr>
          </w:p>
        </w:tc>
      </w:tr>
      <w:tr w:rsidR="0056094C" w:rsidRPr="007F3E39" w14:paraId="4F25DA21" w14:textId="77777777" w:rsidTr="0015392F">
        <w:trPr>
          <w:cantSplit/>
          <w:jc w:val="center"/>
        </w:trPr>
        <w:tc>
          <w:tcPr>
            <w:tcW w:w="10260" w:type="dxa"/>
            <w:gridSpan w:val="4"/>
          </w:tcPr>
          <w:p w14:paraId="29CA6642"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54C1AC92"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25063887" w14:textId="77777777" w:rsidR="0056094C" w:rsidRPr="007F3E39" w:rsidRDefault="0056094C" w:rsidP="00AF4CD6">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AB36490" w14:textId="77777777" w:rsidR="0056094C" w:rsidRPr="007F3E39" w:rsidRDefault="0056094C" w:rsidP="00AF4CD6">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7A2DFA87"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50F10561" w14:textId="77777777" w:rsidR="0056094C" w:rsidRPr="007F3E39" w:rsidRDefault="0056094C" w:rsidP="004A06EF">
      <w:pPr>
        <w:pStyle w:val="afff"/>
        <w:pageBreakBefore/>
        <w:numPr>
          <w:ilvl w:val="0"/>
          <w:numId w:val="46"/>
        </w:numPr>
        <w:overflowPunct w:val="0"/>
        <w:adjustRightInd w:val="0"/>
        <w:ind w:left="567" w:hanging="357"/>
        <w:contextualSpacing/>
        <w:textAlignment w:val="baseline"/>
        <w:outlineLvl w:val="2"/>
        <w:rPr>
          <w:rFonts w:asciiTheme="minorBidi" w:hAnsiTheme="minorBidi" w:cstheme="minorBidi"/>
          <w:b/>
          <w:bCs/>
          <w:rtl/>
        </w:rPr>
      </w:pPr>
      <w:r w:rsidRPr="007F3E39">
        <w:rPr>
          <w:rFonts w:asciiTheme="minorBidi" w:hAnsiTheme="minorBidi" w:cstheme="minorBidi"/>
          <w:b/>
          <w:bCs/>
          <w:rtl/>
        </w:rPr>
        <w:lastRenderedPageBreak/>
        <w:t>נכסים אחרים שאחזקתם, מכירתם או שימוש בהם עשויים להעמיד אותך במצב של חשש לניגוד עניינים</w:t>
      </w:r>
    </w:p>
    <w:p w14:paraId="4968294A" w14:textId="77777777" w:rsidR="0056094C" w:rsidRPr="007F3E39" w:rsidRDefault="0056094C" w:rsidP="0056094C">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56094C" w:rsidRPr="007F3E39" w14:paraId="5737221D" w14:textId="77777777" w:rsidTr="0015392F">
        <w:trPr>
          <w:cantSplit/>
          <w:jc w:val="center"/>
        </w:trPr>
        <w:tc>
          <w:tcPr>
            <w:tcW w:w="9069" w:type="dxa"/>
          </w:tcPr>
          <w:p w14:paraId="3C04C790"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1E68A453"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2F74C2CB"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D61B9E4"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p w14:paraId="192538FF"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440847F5"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CBD5A1F"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p>
        </w:tc>
      </w:tr>
    </w:tbl>
    <w:p w14:paraId="7BBF78FE" w14:textId="1558D171" w:rsidR="0056094C" w:rsidRPr="0084332F" w:rsidRDefault="0056094C" w:rsidP="0084332F">
      <w:pPr>
        <w:pStyle w:val="afff"/>
        <w:numPr>
          <w:ilvl w:val="0"/>
          <w:numId w:val="46"/>
        </w:numPr>
        <w:overflowPunct w:val="0"/>
        <w:adjustRightInd w:val="0"/>
        <w:ind w:left="567"/>
        <w:contextualSpacing/>
        <w:textAlignment w:val="baseline"/>
        <w:rPr>
          <w:rFonts w:asciiTheme="minorBidi" w:hAnsiTheme="minorBidi" w:cstheme="minorBidi"/>
          <w:b/>
          <w:bCs/>
          <w:rtl/>
        </w:rPr>
      </w:pPr>
      <w:r w:rsidRPr="007F3E39">
        <w:rPr>
          <w:rFonts w:asciiTheme="minorBidi" w:hAnsiTheme="minorBidi" w:cstheme="minorBidi"/>
          <w:b/>
          <w:bCs/>
          <w:rtl/>
        </w:rPr>
        <w:t>חבות כספית בהיקף משמעותי</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56094C" w:rsidRPr="007F3E39" w14:paraId="1F779CF3" w14:textId="77777777" w:rsidTr="0015392F">
        <w:trPr>
          <w:cantSplit/>
          <w:jc w:val="center"/>
        </w:trPr>
        <w:tc>
          <w:tcPr>
            <w:tcW w:w="10260" w:type="dxa"/>
          </w:tcPr>
          <w:p w14:paraId="7B91A6AD"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1DB4252C" w14:textId="77777777" w:rsidR="0056094C" w:rsidRPr="007F3E39" w:rsidRDefault="0056094C" w:rsidP="00AF4CD6">
            <w:pPr>
              <w:overflowPunct w:val="0"/>
              <w:adjustRightInd w:val="0"/>
              <w:textAlignment w:val="baseline"/>
              <w:rPr>
                <w:rFonts w:asciiTheme="minorBidi" w:hAnsiTheme="minorBidi" w:cstheme="minorBidi"/>
                <w:b/>
                <w:bCs/>
                <w:sz w:val="10"/>
                <w:szCs w:val="10"/>
                <w:rtl/>
              </w:rPr>
            </w:pPr>
          </w:p>
          <w:p w14:paraId="2302D93C"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3F549AE1"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BC6798A"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p w14:paraId="783167C4" w14:textId="77777777" w:rsidR="0056094C" w:rsidRPr="007F3E39" w:rsidRDefault="0056094C" w:rsidP="00AF4CD6">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A66B2BB" w14:textId="77777777" w:rsidR="0056094C" w:rsidRPr="007F3E39" w:rsidRDefault="0056094C" w:rsidP="00AF4CD6">
            <w:pPr>
              <w:overflowPunct w:val="0"/>
              <w:adjustRightInd w:val="0"/>
              <w:textAlignment w:val="baseline"/>
              <w:rPr>
                <w:rFonts w:asciiTheme="minorBidi" w:hAnsiTheme="minorBidi" w:cstheme="minorBidi"/>
                <w:sz w:val="18"/>
                <w:szCs w:val="18"/>
                <w:rtl/>
              </w:rPr>
            </w:pPr>
          </w:p>
          <w:p w14:paraId="70E37264"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60A86AF3"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381BD999" w14:textId="77777777" w:rsidR="0056094C" w:rsidRPr="007F3E39" w:rsidRDefault="0056094C" w:rsidP="00AF4CD6">
            <w:pPr>
              <w:overflowPunct w:val="0"/>
              <w:adjustRightInd w:val="0"/>
              <w:spacing w:line="480" w:lineRule="auto"/>
              <w:textAlignment w:val="baseline"/>
              <w:rPr>
                <w:rFonts w:asciiTheme="minorBidi" w:hAnsiTheme="minorBidi" w:cstheme="minorBidi"/>
                <w:b/>
                <w:bCs/>
                <w:rtl/>
              </w:rPr>
            </w:pPr>
          </w:p>
        </w:tc>
      </w:tr>
    </w:tbl>
    <w:p w14:paraId="4ACCCC00" w14:textId="77777777" w:rsidR="0056094C" w:rsidRPr="007F3E39" w:rsidRDefault="0056094C" w:rsidP="0056094C">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2DBAFEE8" w14:textId="77777777" w:rsidR="0056094C" w:rsidRPr="007F3E39" w:rsidRDefault="0056094C" w:rsidP="0056094C">
      <w:pPr>
        <w:tabs>
          <w:tab w:val="left" w:pos="3635"/>
          <w:tab w:val="left" w:pos="3918"/>
        </w:tabs>
        <w:overflowPunct w:val="0"/>
        <w:adjustRightInd w:val="0"/>
        <w:ind w:left="140"/>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02D05A75" w14:textId="77777777" w:rsidR="0056094C" w:rsidRPr="007F3E39" w:rsidRDefault="0056094C" w:rsidP="00023820">
      <w:pPr>
        <w:pStyle w:val="afff"/>
        <w:numPr>
          <w:ilvl w:val="0"/>
          <w:numId w:val="46"/>
        </w:numPr>
        <w:overflowPunct w:val="0"/>
        <w:adjustRightInd w:val="0"/>
        <w:ind w:left="567"/>
        <w:contextualSpacing/>
        <w:textAlignment w:val="baseline"/>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0E2AE97D" w14:textId="77777777" w:rsidR="0056094C" w:rsidRPr="007F3E39" w:rsidRDefault="0056094C" w:rsidP="0056094C">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56094C" w:rsidRPr="007F3E39" w14:paraId="230197D4" w14:textId="77777777" w:rsidTr="0015392F">
        <w:trPr>
          <w:cantSplit/>
          <w:trHeight w:val="300"/>
          <w:jc w:val="center"/>
        </w:trPr>
        <w:tc>
          <w:tcPr>
            <w:tcW w:w="10260" w:type="dxa"/>
          </w:tcPr>
          <w:p w14:paraId="1F4C0F9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43FFFB83"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4E60A5A2"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6CBF17E8"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7A051A3C"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0CC72D9"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2E5EBCD5"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37F1498" w14:textId="77777777" w:rsidR="0056094C" w:rsidRPr="007F3E39" w:rsidRDefault="0056094C" w:rsidP="00AF4CD6">
            <w:pPr>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D45BD32"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377806EC"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12AE6AD2"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sz w:val="18"/>
                <w:szCs w:val="18"/>
                <w:rtl/>
              </w:rPr>
              <w:br/>
            </w: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844C105"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10ADC8A4"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75F6FDA9" w14:textId="77777777" w:rsidR="0056094C" w:rsidRPr="007F3E39" w:rsidRDefault="0056094C" w:rsidP="00AF4CD6">
            <w:pPr>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1F6E448B"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4483D9E"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p>
          <w:p w14:paraId="4270CE49"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7CA691F8"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1D3AD3ED"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lastRenderedPageBreak/>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74E0F63F"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553D634"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2C4D8AE5" w14:textId="77777777" w:rsidR="0056094C" w:rsidRPr="007F3E39" w:rsidRDefault="0056094C" w:rsidP="00AF4CD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35D62C5D" w14:textId="77777777" w:rsidR="0056094C" w:rsidRPr="007F3E39" w:rsidRDefault="0056094C" w:rsidP="00AF4CD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7470B5F6" w14:textId="77777777" w:rsidR="0056094C" w:rsidRPr="007F3E39" w:rsidRDefault="0056094C" w:rsidP="00AF4CD6">
            <w:pPr>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0F2A646E" w14:textId="77777777" w:rsidR="0056094C" w:rsidRPr="007F3E39" w:rsidRDefault="0056094C" w:rsidP="0056094C">
      <w:pPr>
        <w:rPr>
          <w:rFonts w:asciiTheme="minorBidi" w:hAnsiTheme="minorBidi" w:cstheme="minorBidi"/>
          <w:rtl/>
        </w:rPr>
      </w:pPr>
    </w:p>
    <w:p w14:paraId="685B7D37" w14:textId="77777777" w:rsidR="0056094C" w:rsidRPr="007F3E39" w:rsidRDefault="0056094C" w:rsidP="0056094C">
      <w:pPr>
        <w:tabs>
          <w:tab w:val="left" w:pos="3635"/>
          <w:tab w:val="left" w:pos="3918"/>
        </w:tabs>
        <w:overflowPunct w:val="0"/>
        <w:adjustRightInd w:val="0"/>
        <w:ind w:left="142"/>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ד' - הצהרה</w:t>
      </w:r>
    </w:p>
    <w:p w14:paraId="18DF9C19" w14:textId="77777777" w:rsidR="0056094C" w:rsidRPr="007F3E39" w:rsidRDefault="0056094C" w:rsidP="0056094C">
      <w:pPr>
        <w:overflowPunct w:val="0"/>
        <w:adjustRightInd w:val="0"/>
        <w:textAlignment w:val="baseline"/>
        <w:rPr>
          <w:rFonts w:asciiTheme="minorBidi" w:hAnsiTheme="minorBidi" w:cstheme="minorBidi"/>
          <w:sz w:val="16"/>
          <w:szCs w:val="16"/>
        </w:rPr>
      </w:pP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56094C" w:rsidRPr="007F3E39" w14:paraId="2C122977" w14:textId="77777777" w:rsidTr="0015392F">
        <w:trPr>
          <w:cantSplit/>
          <w:jc w:val="center"/>
        </w:trPr>
        <w:tc>
          <w:tcPr>
            <w:tcW w:w="10260" w:type="dxa"/>
          </w:tcPr>
          <w:p w14:paraId="55741AE3"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62384BF5"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24C6D983"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7B933274"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5903915D"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78EC751F"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22562C63" w14:textId="77777777" w:rsidR="0056094C" w:rsidRPr="007F3E39" w:rsidRDefault="0056094C" w:rsidP="004A06EF">
            <w:pPr>
              <w:numPr>
                <w:ilvl w:val="0"/>
                <w:numId w:val="48"/>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5EF18AD5"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rtl/>
              </w:rPr>
            </w:pPr>
          </w:p>
          <w:p w14:paraId="73680869"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b/>
                <w:bCs/>
                <w:u w:val="single"/>
                <w:rtl/>
              </w:rPr>
            </w:pPr>
          </w:p>
          <w:p w14:paraId="791787B9"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16BEAD7C" w14:textId="77777777" w:rsidR="0056094C" w:rsidRPr="007F3E39" w:rsidRDefault="0056094C" w:rsidP="00AF4CD6">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4FCD95A4" w14:textId="77777777" w:rsidR="0056094C" w:rsidRPr="007F3E39" w:rsidRDefault="0056094C" w:rsidP="0056094C">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125E45F4" w14:textId="76D5AD71" w:rsidR="0085696C" w:rsidRDefault="0085696C" w:rsidP="001A0C02">
      <w:pPr>
        <w:pStyle w:val="afff"/>
        <w:keepNext/>
        <w:keepLines/>
        <w:widowControl w:val="0"/>
        <w:spacing w:line="360" w:lineRule="auto"/>
        <w:ind w:left="0"/>
        <w:rPr>
          <w:rFonts w:ascii="David" w:hAnsi="David" w:cs="David"/>
          <w:rtl/>
          <w:lang w:eastAsia="en-US"/>
        </w:rPr>
      </w:pPr>
    </w:p>
    <w:p w14:paraId="45AE5BC9"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D04060F" w14:textId="0F31C352" w:rsidR="0085696C" w:rsidRDefault="0085696C" w:rsidP="001A0C02">
      <w:pPr>
        <w:pStyle w:val="afff"/>
        <w:keepNext/>
        <w:keepLines/>
        <w:widowControl w:val="0"/>
        <w:spacing w:line="360" w:lineRule="auto"/>
        <w:ind w:left="0"/>
        <w:rPr>
          <w:rFonts w:ascii="David" w:hAnsi="David" w:cs="David"/>
          <w:b/>
          <w:bCs/>
          <w:rtl/>
          <w:lang w:eastAsia="en-US"/>
        </w:rPr>
      </w:pPr>
    </w:p>
    <w:p w14:paraId="2E6957B3" w14:textId="347478DA" w:rsidR="0085696C" w:rsidRDefault="0085696C" w:rsidP="001A0C02">
      <w:pPr>
        <w:pStyle w:val="afff"/>
        <w:keepNext/>
        <w:keepLines/>
        <w:widowControl w:val="0"/>
        <w:spacing w:line="360" w:lineRule="auto"/>
        <w:ind w:left="0"/>
        <w:rPr>
          <w:rFonts w:ascii="David" w:hAnsi="David" w:cs="David"/>
          <w:b/>
          <w:bCs/>
          <w:rtl/>
          <w:lang w:eastAsia="en-US"/>
        </w:rPr>
      </w:pPr>
    </w:p>
    <w:p w14:paraId="1A56373C" w14:textId="3A84B646" w:rsidR="0085696C" w:rsidRDefault="0085696C" w:rsidP="001A0C02">
      <w:pPr>
        <w:pStyle w:val="afff"/>
        <w:keepNext/>
        <w:keepLines/>
        <w:widowControl w:val="0"/>
        <w:spacing w:line="360" w:lineRule="auto"/>
        <w:ind w:left="0"/>
        <w:rPr>
          <w:rFonts w:ascii="David" w:hAnsi="David" w:cs="David"/>
          <w:b/>
          <w:bCs/>
          <w:rtl/>
          <w:lang w:eastAsia="en-US"/>
        </w:rPr>
      </w:pPr>
    </w:p>
    <w:p w14:paraId="7891BE07" w14:textId="102639F8"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0A340C74"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52F768E5" w14:textId="77777777" w:rsidR="0085696C" w:rsidRDefault="0085696C" w:rsidP="001A0C02">
      <w:pPr>
        <w:bidi w:val="0"/>
        <w:rPr>
          <w:rFonts w:ascii="Calibri" w:hAnsi="Calibri"/>
          <w:b/>
          <w:bCs/>
        </w:rPr>
      </w:pPr>
      <w:bookmarkStart w:id="156" w:name="_Hlk14363215"/>
    </w:p>
    <w:p w14:paraId="787FEA30"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57" w:name="H2_נספח_א11_ערבות_הצעה"/>
      <w:r>
        <w:rPr>
          <w:rFonts w:ascii="David" w:hAnsi="David" w:cs="David"/>
          <w:b/>
          <w:bCs/>
          <w:rtl/>
          <w:lang w:eastAsia="en-US"/>
        </w:rPr>
        <w:t>נספח א'1</w:t>
      </w:r>
      <w:r w:rsidR="00C571B4">
        <w:rPr>
          <w:rFonts w:ascii="David" w:hAnsi="David" w:cs="David" w:hint="cs"/>
          <w:b/>
          <w:bCs/>
          <w:rtl/>
          <w:lang w:eastAsia="en-US"/>
        </w:rPr>
        <w:t>0</w:t>
      </w:r>
      <w:r>
        <w:rPr>
          <w:rFonts w:ascii="David" w:hAnsi="David" w:cs="David"/>
          <w:b/>
          <w:bCs/>
          <w:rtl/>
          <w:lang w:eastAsia="en-US"/>
        </w:rPr>
        <w:t xml:space="preserve"> </w:t>
      </w:r>
      <w:r>
        <w:rPr>
          <w:rFonts w:ascii="David" w:hAnsi="David" w:cs="David"/>
          <w:rtl/>
          <w:lang w:eastAsia="en-US"/>
        </w:rPr>
        <w:t>ערבות הצעה</w:t>
      </w:r>
    </w:p>
    <w:bookmarkEnd w:id="157"/>
    <w:p w14:paraId="5E481AD6" w14:textId="77777777" w:rsidR="0085696C" w:rsidRDefault="0085696C" w:rsidP="001A0C02">
      <w:pPr>
        <w:keepNext/>
        <w:keepLines/>
        <w:widowControl w:val="0"/>
        <w:spacing w:line="360" w:lineRule="auto"/>
        <w:jc w:val="both"/>
        <w:rPr>
          <w:rFonts w:ascii="David" w:hAnsi="David"/>
          <w:rtl/>
        </w:rPr>
      </w:pPr>
    </w:p>
    <w:p w14:paraId="0F3A770F" w14:textId="77777777" w:rsidR="0085696C" w:rsidRDefault="001A0C02" w:rsidP="001A0C02">
      <w:pPr>
        <w:keepNext/>
        <w:keepLines/>
        <w:widowControl w:val="0"/>
        <w:spacing w:line="360" w:lineRule="auto"/>
        <w:jc w:val="both"/>
        <w:rPr>
          <w:rFonts w:ascii="David" w:hAnsi="David"/>
          <w:rtl/>
        </w:rPr>
      </w:pPr>
      <w:r>
        <w:rPr>
          <w:rFonts w:ascii="David" w:hAnsi="David"/>
          <w:rtl/>
        </w:rPr>
        <w:t>שם הבנק/חברת הביטוח ________________</w:t>
      </w:r>
    </w:p>
    <w:p w14:paraId="50F642D4" w14:textId="77777777" w:rsidR="0085696C" w:rsidRDefault="001A0C02" w:rsidP="001A0C02">
      <w:pPr>
        <w:keepNext/>
        <w:keepLines/>
        <w:widowControl w:val="0"/>
        <w:spacing w:line="360" w:lineRule="auto"/>
        <w:jc w:val="both"/>
        <w:rPr>
          <w:rFonts w:ascii="David" w:hAnsi="David"/>
        </w:rPr>
      </w:pPr>
      <w:r>
        <w:rPr>
          <w:rFonts w:ascii="David" w:hAnsi="David"/>
          <w:rtl/>
        </w:rPr>
        <w:t>מס' הטלפון ________________________</w:t>
      </w:r>
    </w:p>
    <w:p w14:paraId="126EAAB1" w14:textId="77777777" w:rsidR="0085696C" w:rsidRDefault="001A0C02" w:rsidP="001A0C02">
      <w:pPr>
        <w:keepNext/>
        <w:keepLines/>
        <w:widowControl w:val="0"/>
        <w:spacing w:line="360" w:lineRule="auto"/>
        <w:jc w:val="both"/>
        <w:rPr>
          <w:rFonts w:ascii="David" w:hAnsi="David"/>
        </w:rPr>
      </w:pPr>
      <w:r>
        <w:rPr>
          <w:rFonts w:ascii="David" w:hAnsi="David"/>
          <w:rtl/>
        </w:rPr>
        <w:t>מס' הפקס: ________________________</w:t>
      </w:r>
    </w:p>
    <w:p w14:paraId="3A96FC74" w14:textId="77777777" w:rsidR="0085696C" w:rsidRDefault="0085696C" w:rsidP="001A0C02">
      <w:pPr>
        <w:keepNext/>
        <w:keepLines/>
        <w:widowControl w:val="0"/>
        <w:spacing w:line="360" w:lineRule="auto"/>
        <w:jc w:val="both"/>
        <w:rPr>
          <w:rFonts w:ascii="David" w:hAnsi="David"/>
        </w:rPr>
      </w:pPr>
    </w:p>
    <w:p w14:paraId="4D5FB1CD" w14:textId="77777777" w:rsidR="0085696C" w:rsidRDefault="001A0C02" w:rsidP="00D71DC6">
      <w:pPr>
        <w:keepNext/>
        <w:keepLines/>
        <w:widowControl w:val="0"/>
        <w:spacing w:line="360" w:lineRule="auto"/>
        <w:jc w:val="center"/>
        <w:outlineLvl w:val="2"/>
        <w:rPr>
          <w:rFonts w:ascii="David" w:hAnsi="David"/>
          <w:b/>
          <w:bCs/>
          <w:u w:val="single"/>
        </w:rPr>
      </w:pPr>
      <w:bookmarkStart w:id="158" w:name="H3_כתב_ערבות"/>
      <w:r>
        <w:rPr>
          <w:rFonts w:ascii="David" w:hAnsi="David"/>
          <w:b/>
          <w:bCs/>
          <w:u w:val="single"/>
          <w:rtl/>
        </w:rPr>
        <w:t>כתב ערבות</w:t>
      </w:r>
    </w:p>
    <w:bookmarkEnd w:id="158"/>
    <w:p w14:paraId="6B34E022" w14:textId="77777777" w:rsidR="0085696C" w:rsidRDefault="001A0C02" w:rsidP="001A0C02">
      <w:pPr>
        <w:keepNext/>
        <w:keepLines/>
        <w:widowControl w:val="0"/>
        <w:spacing w:line="360" w:lineRule="auto"/>
        <w:jc w:val="both"/>
        <w:rPr>
          <w:rFonts w:ascii="David" w:hAnsi="David"/>
        </w:rPr>
      </w:pPr>
      <w:r>
        <w:rPr>
          <w:rFonts w:ascii="David" w:hAnsi="David"/>
          <w:rtl/>
        </w:rPr>
        <w:t xml:space="preserve">לכבוד </w:t>
      </w:r>
    </w:p>
    <w:p w14:paraId="6687704F" w14:textId="77777777" w:rsidR="0085696C" w:rsidRDefault="001A0C02" w:rsidP="001A0C02">
      <w:pPr>
        <w:keepNext/>
        <w:keepLines/>
        <w:widowControl w:val="0"/>
        <w:spacing w:line="360" w:lineRule="auto"/>
        <w:jc w:val="both"/>
        <w:rPr>
          <w:rFonts w:ascii="David" w:hAnsi="David"/>
        </w:rPr>
      </w:pPr>
      <w:r>
        <w:rPr>
          <w:rFonts w:ascii="David" w:hAnsi="David"/>
          <w:rtl/>
        </w:rPr>
        <w:t xml:space="preserve">ממשלת ישראל </w:t>
      </w:r>
    </w:p>
    <w:p w14:paraId="74EC7F8E" w14:textId="13E634D8" w:rsidR="0085696C" w:rsidRDefault="001A0C02" w:rsidP="001A0C02">
      <w:pPr>
        <w:keepNext/>
        <w:keepLines/>
        <w:widowControl w:val="0"/>
        <w:spacing w:line="360" w:lineRule="auto"/>
        <w:jc w:val="both"/>
        <w:rPr>
          <w:rFonts w:ascii="David" w:hAnsi="David"/>
        </w:rPr>
      </w:pPr>
      <w:r>
        <w:rPr>
          <w:rFonts w:ascii="David" w:hAnsi="David"/>
          <w:rtl/>
        </w:rPr>
        <w:t xml:space="preserve">באמצעות משרד </w:t>
      </w:r>
      <w:r w:rsidR="002932D5">
        <w:rPr>
          <w:rFonts w:ascii="David" w:hAnsi="David" w:hint="cs"/>
          <w:rtl/>
        </w:rPr>
        <w:t>הפנים</w:t>
      </w:r>
    </w:p>
    <w:p w14:paraId="2FE66A44" w14:textId="77777777" w:rsidR="0085696C" w:rsidRDefault="001A0C02" w:rsidP="00D71DC6">
      <w:pPr>
        <w:keepNext/>
        <w:keepLines/>
        <w:widowControl w:val="0"/>
        <w:spacing w:line="360" w:lineRule="auto"/>
        <w:ind w:left="2880" w:firstLine="720"/>
        <w:jc w:val="both"/>
        <w:outlineLvl w:val="3"/>
        <w:rPr>
          <w:rFonts w:ascii="David" w:hAnsi="David"/>
        </w:rPr>
      </w:pPr>
      <w:bookmarkStart w:id="159" w:name="H4_הנדון_ערבות_מס____________"/>
      <w:r>
        <w:rPr>
          <w:rFonts w:ascii="David" w:hAnsi="David"/>
          <w:b/>
          <w:bCs/>
          <w:rtl/>
        </w:rPr>
        <w:t>הנדון: ערבות מס'</w:t>
      </w:r>
      <w:r>
        <w:rPr>
          <w:rFonts w:ascii="David" w:hAnsi="David"/>
          <w:rtl/>
        </w:rPr>
        <w:t>____________</w:t>
      </w:r>
    </w:p>
    <w:bookmarkEnd w:id="159"/>
    <w:p w14:paraId="358779F6" w14:textId="390EAA28" w:rsidR="0085696C" w:rsidRPr="00F724DB" w:rsidRDefault="001A0C02" w:rsidP="001A0C02">
      <w:pPr>
        <w:keepNext/>
        <w:keepLines/>
        <w:widowControl w:val="0"/>
        <w:spacing w:line="360" w:lineRule="auto"/>
        <w:jc w:val="both"/>
        <w:rPr>
          <w:rFonts w:ascii="David" w:hAnsi="David"/>
          <w:rtl/>
        </w:rPr>
      </w:pPr>
      <w:r>
        <w:rPr>
          <w:rFonts w:ascii="David" w:hAnsi="David"/>
          <w:rtl/>
        </w:rPr>
        <w:t xml:space="preserve">אנו </w:t>
      </w:r>
      <w:r w:rsidRPr="0056094C">
        <w:rPr>
          <w:rFonts w:ascii="David" w:hAnsi="David"/>
          <w:rtl/>
        </w:rPr>
        <w:t xml:space="preserve">ערבים בזה כלפיכם לסילוק כל סכום עד לסך </w:t>
      </w:r>
      <w:r w:rsidR="0056094C" w:rsidRPr="0056094C">
        <w:rPr>
          <w:rFonts w:ascii="David" w:hAnsi="David" w:hint="cs"/>
          <w:rtl/>
        </w:rPr>
        <w:t>100</w:t>
      </w:r>
      <w:r w:rsidRPr="0056094C">
        <w:rPr>
          <w:rFonts w:ascii="David" w:hAnsi="David"/>
          <w:rtl/>
        </w:rPr>
        <w:t xml:space="preserve">,000 ש"ח (במילים: </w:t>
      </w:r>
      <w:r w:rsidR="0056094C" w:rsidRPr="0056094C">
        <w:rPr>
          <w:rFonts w:ascii="David" w:hAnsi="David" w:hint="cs"/>
          <w:rtl/>
        </w:rPr>
        <w:t>מאה</w:t>
      </w:r>
      <w:r w:rsidRPr="0056094C">
        <w:rPr>
          <w:rFonts w:ascii="David" w:hAnsi="David"/>
          <w:rtl/>
        </w:rPr>
        <w:t xml:space="preserve"> אלף</w:t>
      </w:r>
      <w:r w:rsidRPr="00F724DB">
        <w:rPr>
          <w:rFonts w:ascii="David" w:hAnsi="David"/>
          <w:rtl/>
        </w:rPr>
        <w:t xml:space="preserve"> ש"ח)</w:t>
      </w:r>
    </w:p>
    <w:p w14:paraId="295EA23E" w14:textId="77777777" w:rsidR="0085696C" w:rsidRPr="00F724DB" w:rsidRDefault="001A0C02" w:rsidP="001A0C02">
      <w:pPr>
        <w:keepNext/>
        <w:keepLines/>
        <w:widowControl w:val="0"/>
        <w:jc w:val="both"/>
        <w:rPr>
          <w:rFonts w:ascii="David" w:hAnsi="David"/>
          <w:rtl/>
        </w:rPr>
      </w:pPr>
      <w:r w:rsidRPr="00F724DB">
        <w:rPr>
          <w:rFonts w:ascii="David" w:hAnsi="David"/>
          <w:rtl/>
        </w:rPr>
        <w:t>אשר תדרשו מאת: ____________________________________________(להלן "החייב") בקשר</w:t>
      </w:r>
    </w:p>
    <w:p w14:paraId="2E82F021" w14:textId="7248C06E" w:rsidR="0085696C" w:rsidRDefault="001A0C02" w:rsidP="00C571B4">
      <w:pPr>
        <w:keepNext/>
        <w:keepLines/>
        <w:widowControl w:val="0"/>
        <w:spacing w:line="360" w:lineRule="auto"/>
        <w:jc w:val="both"/>
        <w:rPr>
          <w:rFonts w:ascii="David" w:hAnsi="David"/>
        </w:rPr>
      </w:pPr>
      <w:r w:rsidRPr="00F724DB">
        <w:rPr>
          <w:rFonts w:ascii="David" w:hAnsi="David"/>
          <w:rtl/>
        </w:rPr>
        <w:t xml:space="preserve">עם מכרז מספר </w:t>
      </w:r>
      <w:r w:rsidR="004A06EF">
        <w:rPr>
          <w:rFonts w:ascii="David" w:hAnsi="David"/>
          <w:rtl/>
        </w:rPr>
        <w:t>17/2023</w:t>
      </w:r>
      <w:r w:rsidRPr="00F724DB">
        <w:rPr>
          <w:rFonts w:ascii="David" w:hAnsi="David"/>
          <w:rtl/>
        </w:rPr>
        <w:t xml:space="preserve"> </w:t>
      </w:r>
      <w:r w:rsidR="002932D5">
        <w:rPr>
          <w:rFonts w:ascii="David" w:hAnsi="David"/>
          <w:rtl/>
        </w:rPr>
        <w:t xml:space="preserve">למתן שירותי ניהול ועדה וריכוז אדמיניסטרטיבי </w:t>
      </w:r>
      <w:r w:rsidRPr="00C571B4">
        <w:rPr>
          <w:rFonts w:ascii="David" w:hAnsi="David"/>
          <w:rtl/>
        </w:rPr>
        <w:t>.</w:t>
      </w:r>
    </w:p>
    <w:p w14:paraId="7042E007" w14:textId="77777777" w:rsidR="0085696C" w:rsidRDefault="001A0C02" w:rsidP="001A0C02">
      <w:pPr>
        <w:keepNext/>
        <w:keepLines/>
        <w:widowControl w:val="0"/>
        <w:spacing w:line="360" w:lineRule="auto"/>
        <w:jc w:val="both"/>
        <w:rPr>
          <w:rFonts w:ascii="David" w:hAnsi="David"/>
        </w:rPr>
      </w:pPr>
      <w:r>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9955AB" w14:textId="77777777" w:rsidR="0085696C" w:rsidRDefault="001A0C02" w:rsidP="001A0C02">
      <w:pPr>
        <w:keepNext/>
        <w:keepLines/>
        <w:widowControl w:val="0"/>
        <w:spacing w:line="360" w:lineRule="auto"/>
        <w:jc w:val="both"/>
        <w:rPr>
          <w:rFonts w:ascii="David" w:hAnsi="David"/>
        </w:rPr>
      </w:pPr>
      <w:r>
        <w:rPr>
          <w:rFonts w:ascii="David" w:hAnsi="David"/>
          <w:rtl/>
        </w:rPr>
        <w:t xml:space="preserve">ערבות זו תהיה בתוקף </w:t>
      </w:r>
      <w:r>
        <w:rPr>
          <w:rFonts w:ascii="David" w:hAnsi="David"/>
          <w:b/>
          <w:bCs/>
          <w:rtl/>
        </w:rPr>
        <w:t>עד תאריך  ______________.</w:t>
      </w:r>
    </w:p>
    <w:p w14:paraId="257854F8" w14:textId="77777777" w:rsidR="0085696C" w:rsidRDefault="001A0C02" w:rsidP="001A0C02">
      <w:pPr>
        <w:keepNext/>
        <w:keepLines/>
        <w:widowControl w:val="0"/>
        <w:jc w:val="both"/>
        <w:rPr>
          <w:rFonts w:ascii="David" w:hAnsi="David"/>
        </w:rPr>
      </w:pPr>
      <w:r>
        <w:rPr>
          <w:rFonts w:ascii="David" w:hAnsi="David"/>
          <w:rtl/>
        </w:rPr>
        <w:t>דרישה על פי ערבות זו יש להפנות לסניף הבנק/חב' הביטוח שכתובתו__________________________</w:t>
      </w:r>
    </w:p>
    <w:p w14:paraId="14606B63" w14:textId="77777777" w:rsidR="0085696C" w:rsidRDefault="001A0C02" w:rsidP="001A0C02">
      <w:pPr>
        <w:keepNext/>
        <w:keepLines/>
        <w:widowControl w:val="0"/>
        <w:jc w:val="both"/>
        <w:rPr>
          <w:rFonts w:ascii="David" w:hAnsi="David"/>
          <w:rtl/>
        </w:rPr>
      </w:pPr>
      <w:r>
        <w:rPr>
          <w:rFonts w:ascii="David" w:hAnsi="David"/>
          <w:rtl/>
        </w:rPr>
        <w:t xml:space="preserve">                                                                                                                     שם הבנק/חב' הביטוח</w:t>
      </w:r>
    </w:p>
    <w:p w14:paraId="52047EC5" w14:textId="77777777" w:rsidR="0085696C" w:rsidRDefault="0085696C" w:rsidP="001A0C02">
      <w:pPr>
        <w:keepNext/>
        <w:keepLines/>
        <w:widowControl w:val="0"/>
        <w:spacing w:line="120" w:lineRule="auto"/>
        <w:jc w:val="both"/>
        <w:rPr>
          <w:rFonts w:ascii="David" w:hAnsi="David"/>
        </w:rPr>
      </w:pPr>
    </w:p>
    <w:p w14:paraId="11802230" w14:textId="77777777" w:rsidR="0085696C" w:rsidRDefault="001A0C02" w:rsidP="001A0C02">
      <w:pPr>
        <w:keepNext/>
        <w:keepLines/>
        <w:widowControl w:val="0"/>
        <w:jc w:val="both"/>
        <w:rPr>
          <w:rFonts w:ascii="David" w:hAnsi="David"/>
          <w:rtl/>
        </w:rPr>
      </w:pPr>
      <w:r>
        <w:rPr>
          <w:rFonts w:ascii="David" w:hAnsi="David"/>
          <w:rtl/>
        </w:rPr>
        <w:t>_______________________________      __________________________________</w:t>
      </w:r>
    </w:p>
    <w:p w14:paraId="7BAC3E03" w14:textId="77777777" w:rsidR="0085696C" w:rsidRDefault="001A0C02" w:rsidP="001A0C02">
      <w:pPr>
        <w:keepNext/>
        <w:keepLines/>
        <w:widowControl w:val="0"/>
        <w:jc w:val="both"/>
        <w:rPr>
          <w:rFonts w:ascii="David" w:hAnsi="David"/>
        </w:rPr>
      </w:pPr>
      <w:r>
        <w:rPr>
          <w:rFonts w:ascii="David" w:hAnsi="David"/>
          <w:rtl/>
        </w:rPr>
        <w:t xml:space="preserve">                  מס' הבנק ומס' הסניף                                         כתובת סניף הבנק/חברת הביטוח </w:t>
      </w:r>
    </w:p>
    <w:p w14:paraId="19D3EA3C" w14:textId="77777777" w:rsidR="0085696C" w:rsidRDefault="0085696C" w:rsidP="001A0C02">
      <w:pPr>
        <w:keepNext/>
        <w:keepLines/>
        <w:widowControl w:val="0"/>
        <w:spacing w:line="360" w:lineRule="auto"/>
        <w:jc w:val="both"/>
        <w:rPr>
          <w:rFonts w:ascii="David" w:hAnsi="David"/>
        </w:rPr>
      </w:pPr>
    </w:p>
    <w:p w14:paraId="71CDBE0F" w14:textId="77777777" w:rsidR="0085696C" w:rsidRDefault="0085696C" w:rsidP="001A0C02">
      <w:pPr>
        <w:keepNext/>
        <w:keepLines/>
        <w:widowControl w:val="0"/>
        <w:spacing w:line="360" w:lineRule="auto"/>
        <w:jc w:val="both"/>
        <w:rPr>
          <w:rFonts w:ascii="David" w:hAnsi="David"/>
        </w:rPr>
      </w:pPr>
    </w:p>
    <w:p w14:paraId="7D01437A" w14:textId="77777777" w:rsidR="0085696C" w:rsidRDefault="0085696C" w:rsidP="001A0C02">
      <w:pPr>
        <w:keepNext/>
        <w:keepLines/>
        <w:widowControl w:val="0"/>
        <w:spacing w:line="360" w:lineRule="auto"/>
        <w:jc w:val="both"/>
        <w:rPr>
          <w:rFonts w:ascii="David" w:hAnsi="David"/>
          <w:rtl/>
        </w:rPr>
      </w:pPr>
    </w:p>
    <w:p w14:paraId="34868D3E" w14:textId="77777777" w:rsidR="0085696C" w:rsidRDefault="001A0C02" w:rsidP="001A0C02">
      <w:pPr>
        <w:keepNext/>
        <w:keepLines/>
        <w:widowControl w:val="0"/>
        <w:spacing w:line="360" w:lineRule="auto"/>
        <w:jc w:val="both"/>
        <w:rPr>
          <w:rFonts w:ascii="David" w:hAnsi="David"/>
        </w:rPr>
      </w:pPr>
      <w:r>
        <w:rPr>
          <w:rFonts w:ascii="David" w:hAnsi="David"/>
          <w:rtl/>
        </w:rPr>
        <w:t xml:space="preserve">________________               ________________                       ________________                  </w:t>
      </w:r>
    </w:p>
    <w:p w14:paraId="28E548FC"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                                     שם מלא                              חתימת וחותמת מורשה החתימה</w:t>
      </w:r>
    </w:p>
    <w:p w14:paraId="7F2DADA1" w14:textId="77777777" w:rsidR="0085696C" w:rsidRDefault="001A0C02" w:rsidP="001A0C02">
      <w:pPr>
        <w:pStyle w:val="afff"/>
        <w:keepNext/>
        <w:keepLines/>
        <w:widowControl w:val="0"/>
        <w:spacing w:line="360" w:lineRule="auto"/>
        <w:ind w:left="0"/>
        <w:rPr>
          <w:rFonts w:ascii="David" w:hAnsi="David" w:cs="David"/>
          <w:b/>
          <w:bCs/>
          <w:lang w:eastAsia="en-US"/>
        </w:rPr>
      </w:pPr>
      <w:r>
        <w:rPr>
          <w:rFonts w:ascii="David" w:hAnsi="David"/>
          <w:b/>
          <w:bCs/>
          <w:rtl/>
        </w:rPr>
        <w:br w:type="page"/>
      </w:r>
    </w:p>
    <w:p w14:paraId="7D6D1E63" w14:textId="2ACB9E14" w:rsidR="00AA42E0" w:rsidRPr="002D4581" w:rsidRDefault="00AA42E0" w:rsidP="00AB677B">
      <w:pPr>
        <w:pStyle w:val="afff"/>
        <w:keepNext/>
        <w:keepLines/>
        <w:widowControl w:val="0"/>
        <w:spacing w:line="360" w:lineRule="auto"/>
        <w:ind w:left="0"/>
        <w:outlineLvl w:val="1"/>
        <w:rPr>
          <w:rFonts w:ascii="David" w:hAnsi="David" w:cs="David"/>
          <w:b/>
          <w:bCs/>
          <w:rtl/>
          <w:lang w:eastAsia="en-US"/>
        </w:rPr>
      </w:pPr>
      <w:r w:rsidRPr="00647153">
        <w:rPr>
          <w:rFonts w:ascii="David" w:hAnsi="David" w:cs="David"/>
          <w:b/>
          <w:bCs/>
          <w:rtl/>
          <w:lang w:eastAsia="en-US"/>
        </w:rPr>
        <w:lastRenderedPageBreak/>
        <w:t>נספח א'</w:t>
      </w:r>
      <w:r w:rsidRPr="00647153">
        <w:rPr>
          <w:rFonts w:ascii="David" w:hAnsi="David" w:cs="David" w:hint="cs"/>
          <w:b/>
          <w:bCs/>
          <w:rtl/>
          <w:lang w:eastAsia="en-US"/>
        </w:rPr>
        <w:t>11</w:t>
      </w:r>
      <w:r w:rsidRPr="00647153">
        <w:rPr>
          <w:rFonts w:ascii="David" w:hAnsi="David" w:cs="David"/>
          <w:b/>
          <w:bCs/>
          <w:rtl/>
          <w:lang w:eastAsia="en-US"/>
        </w:rPr>
        <w:t xml:space="preserve"> </w:t>
      </w:r>
      <w:r w:rsidR="00AB677B" w:rsidRPr="002D4581">
        <w:rPr>
          <w:rFonts w:ascii="David" w:hAnsi="David" w:cs="David" w:hint="eastAsia"/>
          <w:b/>
          <w:bCs/>
          <w:rtl/>
          <w:lang w:eastAsia="en-US"/>
        </w:rPr>
        <w:t>עקרונות</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פעולה</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של</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מנהלי</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ורכזי</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הוועדות</w:t>
      </w:r>
      <w:r w:rsidR="00AB677B" w:rsidRPr="002D4581">
        <w:rPr>
          <w:rFonts w:ascii="David" w:hAnsi="David" w:cs="David"/>
          <w:b/>
          <w:bCs/>
          <w:rtl/>
          <w:lang w:eastAsia="en-US"/>
        </w:rPr>
        <w:t xml:space="preserve"> </w:t>
      </w:r>
      <w:r w:rsidR="00AB677B" w:rsidRPr="002D4581">
        <w:rPr>
          <w:rFonts w:ascii="David" w:hAnsi="David" w:cs="David" w:hint="eastAsia"/>
          <w:b/>
          <w:bCs/>
          <w:rtl/>
          <w:lang w:eastAsia="en-US"/>
        </w:rPr>
        <w:t>הגיאוגרפיות</w:t>
      </w:r>
    </w:p>
    <w:p w14:paraId="048D8E9C" w14:textId="77777777" w:rsidR="002932D5" w:rsidRPr="005A35B5" w:rsidRDefault="002932D5" w:rsidP="002932D5">
      <w:pPr>
        <w:spacing w:line="276" w:lineRule="auto"/>
        <w:contextualSpacing/>
        <w:rPr>
          <w:rFonts w:ascii="Arial" w:eastAsia="Calibri" w:hAnsi="Arial"/>
          <w:rtl/>
        </w:rPr>
      </w:pPr>
    </w:p>
    <w:p w14:paraId="45A4A294" w14:textId="4E3FDCAF" w:rsidR="002932D5" w:rsidRPr="00370E37" w:rsidRDefault="00647153" w:rsidP="002D4581">
      <w:pPr>
        <w:spacing w:after="200" w:line="276" w:lineRule="auto"/>
        <w:contextualSpacing/>
        <w:jc w:val="both"/>
        <w:rPr>
          <w:rFonts w:ascii="Arial" w:eastAsia="Calibri" w:hAnsi="Arial"/>
          <w:b/>
          <w:bCs/>
          <w:rtl/>
        </w:rPr>
      </w:pPr>
      <w:r>
        <w:rPr>
          <w:rFonts w:ascii="Arial" w:eastAsia="Calibri" w:hAnsi="Arial" w:hint="cs"/>
          <w:rtl/>
        </w:rPr>
        <w:t>נספח</w:t>
      </w:r>
      <w:r w:rsidRPr="005A35B5">
        <w:rPr>
          <w:rFonts w:ascii="Arial" w:eastAsia="Calibri" w:hAnsi="Arial" w:hint="cs"/>
          <w:rtl/>
        </w:rPr>
        <w:t xml:space="preserve"> </w:t>
      </w:r>
      <w:r w:rsidR="002932D5" w:rsidRPr="005A35B5">
        <w:rPr>
          <w:rFonts w:ascii="Arial" w:eastAsia="Calibri" w:hAnsi="Arial" w:hint="cs"/>
          <w:rtl/>
        </w:rPr>
        <w:t xml:space="preserve">זה </w:t>
      </w:r>
      <w:r w:rsidR="00AB677B">
        <w:rPr>
          <w:rFonts w:ascii="Arial" w:eastAsia="Calibri" w:hAnsi="Arial" w:hint="cs"/>
          <w:rtl/>
        </w:rPr>
        <w:t>סוקר</w:t>
      </w:r>
      <w:r w:rsidR="00AB677B" w:rsidRPr="005A35B5">
        <w:rPr>
          <w:rFonts w:ascii="Arial" w:eastAsia="Calibri" w:hAnsi="Arial" w:hint="cs"/>
          <w:rtl/>
        </w:rPr>
        <w:t xml:space="preserve"> </w:t>
      </w:r>
      <w:r w:rsidR="002932D5" w:rsidRPr="005A35B5">
        <w:rPr>
          <w:rFonts w:ascii="Arial" w:eastAsia="Calibri" w:hAnsi="Arial" w:hint="cs"/>
          <w:rtl/>
        </w:rPr>
        <w:t xml:space="preserve">את </w:t>
      </w:r>
      <w:r w:rsidR="002932D5">
        <w:rPr>
          <w:rFonts w:ascii="Arial" w:eastAsia="Calibri" w:hAnsi="Arial" w:hint="cs"/>
          <w:rtl/>
        </w:rPr>
        <w:t xml:space="preserve">עקרונות </w:t>
      </w:r>
      <w:r w:rsidR="002932D5" w:rsidRPr="005A35B5">
        <w:rPr>
          <w:rFonts w:ascii="Arial" w:eastAsia="Calibri" w:hAnsi="Arial" w:hint="cs"/>
          <w:rtl/>
        </w:rPr>
        <w:t>ה</w:t>
      </w:r>
      <w:r w:rsidR="002932D5">
        <w:rPr>
          <w:rFonts w:ascii="Arial" w:eastAsia="Calibri" w:hAnsi="Arial" w:hint="cs"/>
          <w:rtl/>
        </w:rPr>
        <w:t xml:space="preserve">פעולה </w:t>
      </w:r>
      <w:r w:rsidR="00AB677B">
        <w:rPr>
          <w:rFonts w:ascii="Arial" w:eastAsia="Calibri" w:hAnsi="Arial" w:hint="cs"/>
          <w:rtl/>
        </w:rPr>
        <w:t>במהלך שגרת העבודה של מנהלי ורכזי הוועדות הגיאוגרפיות</w:t>
      </w:r>
      <w:r w:rsidR="002932D5">
        <w:rPr>
          <w:rFonts w:ascii="Arial" w:eastAsia="Calibri" w:hAnsi="Arial" w:hint="cs"/>
          <w:rtl/>
        </w:rPr>
        <w:t xml:space="preserve">. </w:t>
      </w:r>
      <w:r w:rsidR="002932D5" w:rsidRPr="00370E37">
        <w:rPr>
          <w:rFonts w:ascii="Arial" w:eastAsia="Calibri" w:hAnsi="Arial" w:hint="eastAsia"/>
          <w:b/>
          <w:bCs/>
          <w:rtl/>
        </w:rPr>
        <w:t>יודגש</w:t>
      </w:r>
      <w:r w:rsidR="002932D5" w:rsidRPr="00370E37">
        <w:rPr>
          <w:rFonts w:ascii="Arial" w:eastAsia="Calibri" w:hAnsi="Arial"/>
          <w:b/>
          <w:bCs/>
          <w:rtl/>
        </w:rPr>
        <w:t xml:space="preserve"> </w:t>
      </w:r>
      <w:r w:rsidR="002932D5" w:rsidRPr="00370E37">
        <w:rPr>
          <w:rFonts w:ascii="Arial" w:eastAsia="Calibri" w:hAnsi="Arial" w:hint="eastAsia"/>
          <w:b/>
          <w:bCs/>
          <w:rtl/>
        </w:rPr>
        <w:t>כי</w:t>
      </w:r>
      <w:r w:rsidR="002932D5" w:rsidRPr="00370E37">
        <w:rPr>
          <w:rFonts w:ascii="Arial" w:eastAsia="Calibri" w:hAnsi="Arial"/>
          <w:b/>
          <w:bCs/>
          <w:rtl/>
        </w:rPr>
        <w:t xml:space="preserve"> </w:t>
      </w:r>
      <w:r w:rsidR="002932D5" w:rsidRPr="00370E37">
        <w:rPr>
          <w:rFonts w:ascii="Arial" w:eastAsia="Calibri" w:hAnsi="Arial" w:hint="eastAsia"/>
          <w:b/>
          <w:bCs/>
          <w:rtl/>
        </w:rPr>
        <w:t>עקרונות</w:t>
      </w:r>
      <w:r w:rsidR="002932D5" w:rsidRPr="00370E37">
        <w:rPr>
          <w:rFonts w:ascii="Arial" w:eastAsia="Calibri" w:hAnsi="Arial"/>
          <w:b/>
          <w:bCs/>
          <w:rtl/>
        </w:rPr>
        <w:t xml:space="preserve"> </w:t>
      </w:r>
      <w:r w:rsidR="002932D5" w:rsidRPr="00370E37">
        <w:rPr>
          <w:rFonts w:ascii="Arial" w:eastAsia="Calibri" w:hAnsi="Arial" w:hint="eastAsia"/>
          <w:b/>
          <w:bCs/>
          <w:rtl/>
        </w:rPr>
        <w:t>אלה</w:t>
      </w:r>
      <w:r w:rsidR="002932D5" w:rsidRPr="00370E37">
        <w:rPr>
          <w:rFonts w:ascii="Arial" w:eastAsia="Calibri" w:hAnsi="Arial"/>
          <w:b/>
          <w:bCs/>
          <w:rtl/>
        </w:rPr>
        <w:t xml:space="preserve"> </w:t>
      </w:r>
      <w:r w:rsidR="002932D5" w:rsidRPr="00370E37">
        <w:rPr>
          <w:rFonts w:ascii="Arial" w:eastAsia="Calibri" w:hAnsi="Arial" w:hint="eastAsia"/>
          <w:b/>
          <w:bCs/>
          <w:rtl/>
        </w:rPr>
        <w:t>מתעדכנים</w:t>
      </w:r>
      <w:r w:rsidR="002932D5" w:rsidRPr="00370E37">
        <w:rPr>
          <w:rFonts w:ascii="Arial" w:eastAsia="Calibri" w:hAnsi="Arial"/>
          <w:b/>
          <w:bCs/>
          <w:rtl/>
        </w:rPr>
        <w:t xml:space="preserve"> </w:t>
      </w:r>
      <w:r w:rsidR="002932D5" w:rsidRPr="00370E37">
        <w:rPr>
          <w:rFonts w:ascii="Arial" w:eastAsia="Calibri" w:hAnsi="Arial" w:hint="eastAsia"/>
          <w:b/>
          <w:bCs/>
          <w:rtl/>
        </w:rPr>
        <w:t>מעת</w:t>
      </w:r>
      <w:r w:rsidR="002932D5" w:rsidRPr="00370E37">
        <w:rPr>
          <w:rFonts w:ascii="Arial" w:eastAsia="Calibri" w:hAnsi="Arial"/>
          <w:b/>
          <w:bCs/>
          <w:rtl/>
        </w:rPr>
        <w:t xml:space="preserve"> </w:t>
      </w:r>
      <w:r w:rsidR="002932D5" w:rsidRPr="00370E37">
        <w:rPr>
          <w:rFonts w:ascii="Arial" w:eastAsia="Calibri" w:hAnsi="Arial" w:hint="eastAsia"/>
          <w:b/>
          <w:bCs/>
          <w:rtl/>
        </w:rPr>
        <w:t>לעת</w:t>
      </w:r>
      <w:r w:rsidR="002932D5" w:rsidRPr="00370E37">
        <w:rPr>
          <w:rFonts w:ascii="Arial" w:eastAsia="Calibri" w:hAnsi="Arial"/>
          <w:b/>
          <w:bCs/>
          <w:rtl/>
        </w:rPr>
        <w:t xml:space="preserve"> </w:t>
      </w:r>
      <w:r w:rsidR="002932D5" w:rsidRPr="00370E37">
        <w:rPr>
          <w:rFonts w:ascii="Arial" w:eastAsia="Calibri" w:hAnsi="Arial" w:hint="eastAsia"/>
          <w:b/>
          <w:bCs/>
          <w:rtl/>
        </w:rPr>
        <w:t>בהתאם</w:t>
      </w:r>
      <w:r w:rsidR="002932D5" w:rsidRPr="00370E37">
        <w:rPr>
          <w:rFonts w:ascii="Arial" w:eastAsia="Calibri" w:hAnsi="Arial"/>
          <w:b/>
          <w:bCs/>
          <w:rtl/>
        </w:rPr>
        <w:t xml:space="preserve"> </w:t>
      </w:r>
      <w:r w:rsidR="002932D5" w:rsidRPr="00370E37">
        <w:rPr>
          <w:rFonts w:ascii="Arial" w:eastAsia="Calibri" w:hAnsi="Arial" w:hint="eastAsia"/>
          <w:b/>
          <w:bCs/>
          <w:rtl/>
        </w:rPr>
        <w:t>לצרכי</w:t>
      </w:r>
      <w:r w:rsidR="002932D5" w:rsidRPr="00370E37">
        <w:rPr>
          <w:rFonts w:ascii="Arial" w:eastAsia="Calibri" w:hAnsi="Arial"/>
          <w:b/>
          <w:bCs/>
          <w:rtl/>
        </w:rPr>
        <w:t xml:space="preserve"> </w:t>
      </w:r>
      <w:r w:rsidR="002932D5" w:rsidRPr="00370E37">
        <w:rPr>
          <w:rFonts w:ascii="Arial" w:eastAsia="Calibri" w:hAnsi="Arial" w:hint="eastAsia"/>
          <w:b/>
          <w:bCs/>
          <w:rtl/>
        </w:rPr>
        <w:t>המשרד</w:t>
      </w:r>
      <w:r w:rsidR="00AB677B">
        <w:rPr>
          <w:rFonts w:ascii="Arial" w:eastAsia="Calibri" w:hAnsi="Arial" w:hint="cs"/>
          <w:b/>
          <w:bCs/>
          <w:rtl/>
        </w:rPr>
        <w:t>,</w:t>
      </w:r>
      <w:r w:rsidR="001B2BDB">
        <w:rPr>
          <w:rFonts w:ascii="Arial" w:eastAsia="Calibri" w:hAnsi="Arial" w:hint="cs"/>
          <w:b/>
          <w:bCs/>
          <w:rtl/>
        </w:rPr>
        <w:t xml:space="preserve"> ומסמך זה נועד לשקף את עקרונות העבודה בעת פרסום המכרז בלבד</w:t>
      </w:r>
      <w:r w:rsidR="002932D5" w:rsidRPr="00370E37">
        <w:rPr>
          <w:rFonts w:ascii="Arial" w:eastAsia="Calibri" w:hAnsi="Arial"/>
          <w:b/>
          <w:bCs/>
          <w:rtl/>
        </w:rPr>
        <w:t>.</w:t>
      </w:r>
    </w:p>
    <w:p w14:paraId="57FDF28A" w14:textId="77777777" w:rsidR="002932D5" w:rsidRPr="00605CA4" w:rsidRDefault="002932D5" w:rsidP="002932D5">
      <w:pPr>
        <w:spacing w:after="200" w:line="276" w:lineRule="auto"/>
        <w:rPr>
          <w:rFonts w:ascii="David" w:eastAsia="Calibri" w:hAnsi="David"/>
          <w:rtl/>
        </w:rPr>
      </w:pPr>
      <w:r w:rsidRPr="00605CA4">
        <w:rPr>
          <w:rFonts w:ascii="David" w:eastAsia="Calibri" w:hAnsi="David"/>
          <w:rtl/>
        </w:rPr>
        <w:t>להלן תיאור שלבי העבודה השוטפים לניהול עבודת הוועדות:</w:t>
      </w:r>
    </w:p>
    <w:p w14:paraId="444E6BC1" w14:textId="77777777" w:rsidR="002932D5" w:rsidRPr="00605CA4" w:rsidRDefault="002932D5" w:rsidP="004A06EF">
      <w:pPr>
        <w:pStyle w:val="afff"/>
        <w:numPr>
          <w:ilvl w:val="0"/>
          <w:numId w:val="41"/>
        </w:numPr>
        <w:spacing w:before="120" w:after="200" w:line="276" w:lineRule="auto"/>
        <w:ind w:left="368" w:hanging="426"/>
        <w:contextualSpacing/>
        <w:rPr>
          <w:rFonts w:ascii="David" w:hAnsi="David" w:cs="David"/>
          <w:b/>
          <w:bCs/>
          <w:u w:val="single"/>
          <w:rtl/>
        </w:rPr>
      </w:pPr>
      <w:r w:rsidRPr="00605CA4">
        <w:rPr>
          <w:rFonts w:ascii="David" w:hAnsi="David" w:cs="David"/>
          <w:b/>
          <w:bCs/>
          <w:u w:val="single"/>
          <w:rtl/>
        </w:rPr>
        <w:t xml:space="preserve">קבלת כתבי מינוי </w:t>
      </w:r>
    </w:p>
    <w:p w14:paraId="0F8899DE" w14:textId="2060F26E" w:rsidR="002932D5" w:rsidRPr="00605CA4" w:rsidRDefault="002932D5" w:rsidP="002D4581">
      <w:pPr>
        <w:spacing w:before="120" w:after="200" w:line="276" w:lineRule="auto"/>
        <w:ind w:left="368"/>
        <w:contextualSpacing/>
        <w:jc w:val="both"/>
        <w:rPr>
          <w:rFonts w:ascii="David" w:eastAsia="Calibri" w:hAnsi="David"/>
          <w:rtl/>
        </w:rPr>
      </w:pPr>
      <w:r w:rsidRPr="00605CA4">
        <w:rPr>
          <w:rFonts w:ascii="David" w:eastAsia="Calibri" w:hAnsi="David"/>
          <w:b/>
          <w:bCs/>
          <w:rtl/>
        </w:rPr>
        <w:t>קבלת הודעה על מינוי ועדה</w:t>
      </w:r>
      <w:r w:rsidRPr="00605CA4">
        <w:rPr>
          <w:rFonts w:ascii="David" w:eastAsia="Calibri" w:hAnsi="David"/>
          <w:rtl/>
        </w:rPr>
        <w:t xml:space="preserve">: </w:t>
      </w:r>
      <w:r w:rsidR="00FF4C2B">
        <w:rPr>
          <w:rFonts w:ascii="David" w:eastAsia="Calibri" w:hAnsi="David" w:hint="cs"/>
          <w:rtl/>
        </w:rPr>
        <w:t xml:space="preserve">ככלל, </w:t>
      </w:r>
      <w:r w:rsidRPr="00605CA4">
        <w:rPr>
          <w:rFonts w:ascii="David" w:eastAsia="Calibri" w:hAnsi="David"/>
          <w:rtl/>
        </w:rPr>
        <w:t>עבודת ה</w:t>
      </w:r>
      <w:r w:rsidR="001719F5">
        <w:rPr>
          <w:rFonts w:ascii="David" w:eastAsia="Calibri" w:hAnsi="David" w:hint="cs"/>
          <w:rtl/>
        </w:rPr>
        <w:t>ניהול וה</w:t>
      </w:r>
      <w:r w:rsidRPr="00605CA4">
        <w:rPr>
          <w:rFonts w:ascii="David" w:eastAsia="Calibri" w:hAnsi="David"/>
          <w:rtl/>
        </w:rPr>
        <w:t xml:space="preserve">ריכוז </w:t>
      </w:r>
      <w:r w:rsidR="00FF4C2B">
        <w:rPr>
          <w:rFonts w:ascii="David" w:eastAsia="Calibri" w:hAnsi="David" w:hint="cs"/>
          <w:rtl/>
        </w:rPr>
        <w:t xml:space="preserve">ביחס לכתב המינוי </w:t>
      </w:r>
      <w:r w:rsidRPr="00605CA4">
        <w:rPr>
          <w:rFonts w:ascii="David" w:eastAsia="Calibri" w:hAnsi="David"/>
          <w:rtl/>
        </w:rPr>
        <w:t xml:space="preserve">מתחילה מרגע קבלת הודעה מהממונה על תחום </w:t>
      </w:r>
      <w:r w:rsidR="001B2BDB">
        <w:rPr>
          <w:rFonts w:ascii="David" w:eastAsia="Calibri" w:hAnsi="David" w:hint="cs"/>
          <w:rtl/>
        </w:rPr>
        <w:t>הוועדות הגיאוגרפיות</w:t>
      </w:r>
      <w:r w:rsidRPr="00605CA4">
        <w:rPr>
          <w:rFonts w:ascii="David" w:eastAsia="Calibri" w:hAnsi="David"/>
          <w:rtl/>
        </w:rPr>
        <w:t xml:space="preserve"> באגף </w:t>
      </w:r>
      <w:r w:rsidR="001B2BDB">
        <w:rPr>
          <w:rFonts w:ascii="David" w:eastAsia="Calibri" w:hAnsi="David" w:hint="cs"/>
          <w:rtl/>
        </w:rPr>
        <w:t xml:space="preserve">או מי מטעמו </w:t>
      </w:r>
      <w:r w:rsidRPr="00605CA4">
        <w:rPr>
          <w:rFonts w:ascii="David" w:eastAsia="Calibri" w:hAnsi="David"/>
          <w:rtl/>
        </w:rPr>
        <w:t xml:space="preserve">על </w:t>
      </w:r>
      <w:r>
        <w:rPr>
          <w:rFonts w:ascii="David" w:eastAsia="Calibri" w:hAnsi="David" w:hint="cs"/>
          <w:rtl/>
        </w:rPr>
        <w:t>מתן כתב מינוי בנושא לוועדת החקירה.</w:t>
      </w:r>
      <w:r w:rsidR="00FF4C2B">
        <w:rPr>
          <w:rFonts w:ascii="David" w:eastAsia="Calibri" w:hAnsi="David" w:hint="cs"/>
          <w:rtl/>
        </w:rPr>
        <w:t xml:space="preserve"> עם זאת, כחלק מעבודת הוועדה נעשות גם למידה והיכרות עם מרחב עבוד</w:t>
      </w:r>
      <w:r w:rsidR="00AF4982">
        <w:rPr>
          <w:rFonts w:ascii="David" w:eastAsia="Calibri" w:hAnsi="David" w:hint="cs"/>
          <w:rtl/>
        </w:rPr>
        <w:t>ת</w:t>
      </w:r>
      <w:r w:rsidR="00FF4C2B">
        <w:rPr>
          <w:rFonts w:ascii="David" w:eastAsia="Calibri" w:hAnsi="David" w:hint="cs"/>
          <w:rtl/>
        </w:rPr>
        <w:t xml:space="preserve">ה אף טרם מתן כתבי מינוי, מהן לעיתים עולות יוזמות שונות של המשרד </w:t>
      </w:r>
      <w:r w:rsidR="00A279DF">
        <w:rPr>
          <w:rFonts w:ascii="David" w:eastAsia="Calibri" w:hAnsi="David" w:hint="cs"/>
          <w:rtl/>
        </w:rPr>
        <w:t xml:space="preserve">והוועדה </w:t>
      </w:r>
      <w:r w:rsidR="00FF4C2B">
        <w:rPr>
          <w:rFonts w:ascii="David" w:eastAsia="Calibri" w:hAnsi="David" w:hint="cs"/>
          <w:rtl/>
        </w:rPr>
        <w:t>לבחינת שינוי גבולות ו/או חלוקת הכנסות.</w:t>
      </w:r>
    </w:p>
    <w:p w14:paraId="06838975" w14:textId="77777777" w:rsidR="002932D5" w:rsidRPr="00605CA4" w:rsidRDefault="002932D5" w:rsidP="002D4581">
      <w:pPr>
        <w:spacing w:before="120" w:after="200" w:line="276" w:lineRule="auto"/>
        <w:contextualSpacing/>
        <w:jc w:val="both"/>
        <w:rPr>
          <w:rFonts w:ascii="David" w:eastAsia="Calibri" w:hAnsi="David"/>
        </w:rPr>
      </w:pPr>
    </w:p>
    <w:p w14:paraId="7F3CFCA1" w14:textId="120322C1" w:rsidR="002932D5" w:rsidRPr="00605CA4" w:rsidRDefault="002932D5" w:rsidP="002D4581">
      <w:pPr>
        <w:spacing w:before="120" w:after="200" w:line="276" w:lineRule="auto"/>
        <w:ind w:left="368"/>
        <w:contextualSpacing/>
        <w:jc w:val="both"/>
        <w:rPr>
          <w:rFonts w:ascii="David" w:eastAsia="Calibri" w:hAnsi="David"/>
          <w:rtl/>
        </w:rPr>
      </w:pPr>
      <w:r w:rsidRPr="00605CA4">
        <w:rPr>
          <w:rFonts w:ascii="David" w:eastAsia="Calibri" w:hAnsi="David"/>
          <w:b/>
          <w:bCs/>
          <w:rtl/>
        </w:rPr>
        <w:t xml:space="preserve">פתיחת </w:t>
      </w:r>
      <w:r w:rsidR="00AF4982">
        <w:rPr>
          <w:rFonts w:ascii="David" w:eastAsia="Calibri" w:hAnsi="David" w:hint="cs"/>
          <w:b/>
          <w:bCs/>
          <w:rtl/>
        </w:rPr>
        <w:t>'</w:t>
      </w:r>
      <w:r w:rsidRPr="00605CA4">
        <w:rPr>
          <w:rFonts w:ascii="David" w:eastAsia="Calibri" w:hAnsi="David"/>
          <w:b/>
          <w:bCs/>
          <w:rtl/>
        </w:rPr>
        <w:t>תיק</w:t>
      </w:r>
      <w:r w:rsidR="00AF4982">
        <w:rPr>
          <w:rFonts w:ascii="David" w:eastAsia="Calibri" w:hAnsi="David" w:hint="cs"/>
          <w:b/>
          <w:bCs/>
          <w:rtl/>
        </w:rPr>
        <w:t>'</w:t>
      </w:r>
      <w:r w:rsidRPr="00605CA4">
        <w:rPr>
          <w:rFonts w:ascii="David" w:eastAsia="Calibri" w:hAnsi="David"/>
          <w:b/>
          <w:bCs/>
          <w:rtl/>
        </w:rPr>
        <w:t xml:space="preserve"> </w:t>
      </w:r>
      <w:r>
        <w:rPr>
          <w:rFonts w:ascii="David" w:eastAsia="Calibri" w:hAnsi="David" w:hint="cs"/>
          <w:b/>
          <w:bCs/>
          <w:rtl/>
        </w:rPr>
        <w:t xml:space="preserve">בקשה </w:t>
      </w:r>
      <w:r w:rsidR="00703AF0">
        <w:rPr>
          <w:rFonts w:ascii="David" w:eastAsia="Calibri" w:hAnsi="David" w:hint="cs"/>
          <w:b/>
          <w:bCs/>
          <w:rtl/>
        </w:rPr>
        <w:t xml:space="preserve">(בכלל מערכות המידע הרלוונטיות) </w:t>
      </w:r>
      <w:r>
        <w:rPr>
          <w:rFonts w:ascii="David" w:eastAsia="Calibri" w:hAnsi="David" w:hint="cs"/>
          <w:b/>
          <w:bCs/>
          <w:rtl/>
        </w:rPr>
        <w:t>לשינוי גבולות/חלוקת הכנסות/שינוי מעמד מוניציפאלי/איחוד רשויות מקומיות</w:t>
      </w:r>
      <w:r>
        <w:rPr>
          <w:rFonts w:ascii="David" w:eastAsia="Calibri" w:hAnsi="David"/>
          <w:rtl/>
        </w:rPr>
        <w:t xml:space="preserve">: עם קבלת כתב מינוי על </w:t>
      </w:r>
      <w:r>
        <w:rPr>
          <w:rFonts w:ascii="David" w:eastAsia="Calibri" w:hAnsi="David" w:hint="cs"/>
          <w:rtl/>
        </w:rPr>
        <w:t>מנהל</w:t>
      </w:r>
      <w:r w:rsidR="001B2BDB">
        <w:rPr>
          <w:rFonts w:ascii="David" w:eastAsia="Calibri" w:hAnsi="David" w:hint="cs"/>
          <w:rtl/>
        </w:rPr>
        <w:t xml:space="preserve"> הוועדה</w:t>
      </w:r>
      <w:r>
        <w:rPr>
          <w:rFonts w:ascii="David" w:eastAsia="Calibri" w:hAnsi="David" w:hint="cs"/>
          <w:rtl/>
        </w:rPr>
        <w:t xml:space="preserve"> לפעול להעלאת כתב המינוי והמפות הרלוונטיות למערכת 'הדר'</w:t>
      </w:r>
      <w:r w:rsidRPr="00605CA4">
        <w:rPr>
          <w:rFonts w:ascii="David" w:eastAsia="Calibri" w:hAnsi="David"/>
          <w:rtl/>
        </w:rPr>
        <w:t xml:space="preserve"> </w:t>
      </w:r>
      <w:r w:rsidR="00A279DF">
        <w:rPr>
          <w:rFonts w:ascii="David" w:eastAsia="Calibri" w:hAnsi="David" w:hint="cs"/>
          <w:rtl/>
        </w:rPr>
        <w:t>באתר משרד הפנים.</w:t>
      </w:r>
      <w:r w:rsidRPr="00605CA4">
        <w:rPr>
          <w:rFonts w:ascii="David" w:eastAsia="Calibri" w:hAnsi="David"/>
          <w:rtl/>
        </w:rPr>
        <w:t xml:space="preserve"> במידה וחסר מסמך הדרוש לעבודה התקינה של הוועדה על </w:t>
      </w:r>
      <w:r>
        <w:rPr>
          <w:rFonts w:ascii="David" w:eastAsia="Calibri" w:hAnsi="David" w:hint="cs"/>
          <w:rtl/>
        </w:rPr>
        <w:t>מנה</w:t>
      </w:r>
      <w:r w:rsidR="001B2BDB">
        <w:rPr>
          <w:rFonts w:ascii="David" w:eastAsia="Calibri" w:hAnsi="David" w:hint="cs"/>
          <w:rtl/>
        </w:rPr>
        <w:t>ל</w:t>
      </w:r>
      <w:r>
        <w:rPr>
          <w:rFonts w:ascii="David" w:eastAsia="Calibri" w:hAnsi="David" w:hint="cs"/>
          <w:rtl/>
        </w:rPr>
        <w:t xml:space="preserve"> הוועדה</w:t>
      </w:r>
      <w:r w:rsidRPr="00605CA4">
        <w:rPr>
          <w:rFonts w:ascii="David" w:eastAsia="Calibri" w:hAnsi="David"/>
          <w:rtl/>
        </w:rPr>
        <w:t xml:space="preserve"> לפעול להשלמת החומר החסר. </w:t>
      </w:r>
    </w:p>
    <w:p w14:paraId="61B4B65B"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Pr>
          <w:rFonts w:ascii="David" w:hAnsi="David" w:cs="David"/>
          <w:b/>
          <w:bCs/>
          <w:u w:val="single"/>
          <w:rtl/>
          <w:lang w:eastAsia="en-US"/>
        </w:rPr>
        <w:t>יצירת קשר</w:t>
      </w:r>
      <w:r w:rsidRPr="00481134">
        <w:rPr>
          <w:rFonts w:ascii="David" w:hAnsi="David" w:cs="David"/>
          <w:b/>
          <w:bCs/>
          <w:u w:val="single"/>
          <w:rtl/>
          <w:lang w:eastAsia="en-US"/>
        </w:rPr>
        <w:t xml:space="preserve"> עם חברי </w:t>
      </w:r>
      <w:r>
        <w:rPr>
          <w:rFonts w:ascii="David" w:hAnsi="David" w:cs="David" w:hint="cs"/>
          <w:b/>
          <w:bCs/>
          <w:u w:val="single"/>
          <w:rtl/>
          <w:lang w:eastAsia="en-US"/>
        </w:rPr>
        <w:t>הו</w:t>
      </w:r>
      <w:r w:rsidRPr="00481134">
        <w:rPr>
          <w:rFonts w:ascii="David" w:hAnsi="David" w:cs="David"/>
          <w:b/>
          <w:bCs/>
          <w:u w:val="single"/>
          <w:rtl/>
          <w:lang w:eastAsia="en-US"/>
        </w:rPr>
        <w:t>ועדה</w:t>
      </w:r>
      <w:r w:rsidRPr="00481134">
        <w:rPr>
          <w:rFonts w:ascii="David" w:hAnsi="David" w:cs="David"/>
          <w:b/>
          <w:bCs/>
          <w:rtl/>
          <w:lang w:eastAsia="en-US"/>
        </w:rPr>
        <w:t xml:space="preserve">: </w:t>
      </w:r>
    </w:p>
    <w:p w14:paraId="6CC4A34A" w14:textId="7F809520" w:rsidR="002932D5" w:rsidRPr="00481134" w:rsidRDefault="002932D5" w:rsidP="002D4581">
      <w:pPr>
        <w:spacing w:before="120" w:after="200" w:line="276" w:lineRule="auto"/>
        <w:ind w:left="368"/>
        <w:contextualSpacing/>
        <w:jc w:val="both"/>
        <w:rPr>
          <w:rFonts w:ascii="David" w:eastAsia="Calibri" w:hAnsi="David"/>
        </w:rPr>
      </w:pPr>
      <w:r>
        <w:rPr>
          <w:rFonts w:ascii="David" w:eastAsia="Calibri" w:hAnsi="David"/>
          <w:rtl/>
        </w:rPr>
        <w:t xml:space="preserve">באחריות </w:t>
      </w:r>
      <w:r>
        <w:rPr>
          <w:rFonts w:ascii="David" w:eastAsia="Calibri" w:hAnsi="David" w:hint="cs"/>
          <w:rtl/>
        </w:rPr>
        <w:t>מנה</w:t>
      </w:r>
      <w:r w:rsidR="001B2BDB">
        <w:rPr>
          <w:rFonts w:ascii="David" w:eastAsia="Calibri" w:hAnsi="David" w:hint="cs"/>
          <w:rtl/>
        </w:rPr>
        <w:t>ל</w:t>
      </w:r>
      <w:r>
        <w:rPr>
          <w:rFonts w:ascii="David" w:eastAsia="Calibri" w:hAnsi="David" w:hint="cs"/>
          <w:rtl/>
        </w:rPr>
        <w:t xml:space="preserve"> הוועדה</w:t>
      </w:r>
      <w:r w:rsidRPr="00481134">
        <w:rPr>
          <w:rFonts w:ascii="David" w:eastAsia="Calibri" w:hAnsi="David"/>
          <w:rtl/>
        </w:rPr>
        <w:t xml:space="preserve"> ליצור קשר עם כל חבר ועדה ולוודא את אופן הפצת החומרים הנוגעים לעבודת הוועדה.</w:t>
      </w:r>
      <w:r>
        <w:rPr>
          <w:rFonts w:ascii="David" w:eastAsia="Calibri" w:hAnsi="David" w:hint="cs"/>
          <w:rtl/>
        </w:rPr>
        <w:t xml:space="preserve"> </w:t>
      </w:r>
      <w:r w:rsidRPr="00481134">
        <w:rPr>
          <w:rFonts w:ascii="David" w:eastAsia="Calibri" w:hAnsi="David"/>
          <w:rtl/>
        </w:rPr>
        <w:t xml:space="preserve">על </w:t>
      </w:r>
      <w:r>
        <w:rPr>
          <w:rFonts w:ascii="David" w:eastAsia="Calibri" w:hAnsi="David" w:hint="cs"/>
          <w:rtl/>
        </w:rPr>
        <w:t>מנהל</w:t>
      </w:r>
      <w:r w:rsidRPr="00481134">
        <w:rPr>
          <w:rFonts w:ascii="David" w:eastAsia="Calibri" w:hAnsi="David"/>
          <w:rtl/>
        </w:rPr>
        <w:t xml:space="preserve"> הוועדה להכין דף הקשר הכולל את פרטי חברי הוועדה, גורמים מעורבים, צדדים לבקשה וגורמים נוספים קבועים המופיעים בפני הוועדה. </w:t>
      </w:r>
    </w:p>
    <w:p w14:paraId="4EB92CBE" w14:textId="77777777" w:rsidR="002932D5" w:rsidRPr="00481134" w:rsidRDefault="002932D5" w:rsidP="002932D5">
      <w:pPr>
        <w:spacing w:before="120" w:after="200" w:line="276" w:lineRule="auto"/>
        <w:contextualSpacing/>
        <w:rPr>
          <w:rFonts w:ascii="David" w:eastAsia="Calibri" w:hAnsi="David"/>
          <w:szCs w:val="22"/>
          <w:rtl/>
        </w:rPr>
      </w:pPr>
    </w:p>
    <w:p w14:paraId="30F64D5D"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u w:val="single"/>
          <w:lang w:eastAsia="en-US"/>
        </w:rPr>
      </w:pPr>
      <w:r w:rsidRPr="00481134">
        <w:rPr>
          <w:rFonts w:ascii="David" w:hAnsi="David" w:cs="David"/>
          <w:b/>
          <w:bCs/>
          <w:u w:val="single"/>
          <w:rtl/>
          <w:lang w:eastAsia="en-US"/>
        </w:rPr>
        <w:t>מעקב אחר פרסום פומבי בדבר הקמת הוועדה</w:t>
      </w:r>
    </w:p>
    <w:p w14:paraId="7402C88A" w14:textId="71BC6EA4" w:rsidR="002932D5" w:rsidRPr="00481134" w:rsidRDefault="002932D5" w:rsidP="002D4581">
      <w:pPr>
        <w:spacing w:before="120" w:after="200" w:line="276" w:lineRule="auto"/>
        <w:ind w:left="368"/>
        <w:jc w:val="both"/>
        <w:rPr>
          <w:rFonts w:ascii="David" w:eastAsia="Calibri" w:hAnsi="David"/>
          <w:rtl/>
        </w:rPr>
      </w:pPr>
      <w:r w:rsidRPr="00481134">
        <w:rPr>
          <w:rFonts w:ascii="David" w:eastAsia="Calibri" w:hAnsi="David"/>
          <w:rtl/>
        </w:rPr>
        <w:t xml:space="preserve">באחריות </w:t>
      </w:r>
      <w:r>
        <w:rPr>
          <w:rFonts w:ascii="David" w:eastAsia="Calibri" w:hAnsi="David" w:hint="cs"/>
          <w:rtl/>
        </w:rPr>
        <w:t>מנהל</w:t>
      </w:r>
      <w:r w:rsidR="001B2BDB">
        <w:rPr>
          <w:rFonts w:ascii="David" w:eastAsia="Calibri" w:hAnsi="David" w:hint="cs"/>
          <w:rtl/>
        </w:rPr>
        <w:t xml:space="preserve"> </w:t>
      </w:r>
      <w:r>
        <w:rPr>
          <w:rFonts w:ascii="David" w:eastAsia="Calibri" w:hAnsi="David" w:hint="cs"/>
          <w:rtl/>
        </w:rPr>
        <w:t>הוועדה והרכז האדמיניסטרטיבי</w:t>
      </w:r>
      <w:r w:rsidRPr="00481134">
        <w:rPr>
          <w:rFonts w:ascii="David" w:eastAsia="Calibri" w:hAnsi="David"/>
          <w:rtl/>
        </w:rPr>
        <w:t xml:space="preserve"> לעקוב אחר שלבי פרסום נוסח ההודעה בדבר הקמת הוועדה, </w:t>
      </w:r>
      <w:r w:rsidR="001B2BDB">
        <w:rPr>
          <w:rFonts w:ascii="David" w:eastAsia="Calibri" w:hAnsi="David" w:hint="cs"/>
          <w:rtl/>
        </w:rPr>
        <w:t xml:space="preserve">כאשר </w:t>
      </w:r>
      <w:r w:rsidRPr="00481134">
        <w:rPr>
          <w:rFonts w:ascii="David" w:eastAsia="Calibri" w:hAnsi="David"/>
          <w:rtl/>
        </w:rPr>
        <w:t>הנוסח יפורסם</w:t>
      </w:r>
      <w:r w:rsidR="00703AF0">
        <w:rPr>
          <w:rFonts w:ascii="David" w:eastAsia="Calibri" w:hAnsi="David" w:hint="cs"/>
          <w:rtl/>
        </w:rPr>
        <w:t xml:space="preserve"> ע"י משרד הפנים</w:t>
      </w:r>
      <w:r w:rsidRPr="00481134">
        <w:rPr>
          <w:rFonts w:ascii="David" w:eastAsia="Calibri" w:hAnsi="David"/>
          <w:rtl/>
        </w:rPr>
        <w:t xml:space="preserve"> בעיתון יומי ומקומון. במקרה של הקמת ועדה בה מעורבת רשות מהמגזר הערבי, תפורסם הודעה גם במקומון בשפה הערבית.</w:t>
      </w:r>
    </w:p>
    <w:p w14:paraId="52CA29EF"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u w:val="single"/>
          <w:lang w:eastAsia="en-US"/>
        </w:rPr>
      </w:pPr>
      <w:r w:rsidRPr="00481134">
        <w:rPr>
          <w:rFonts w:ascii="David" w:hAnsi="David" w:cs="David"/>
          <w:b/>
          <w:bCs/>
          <w:u w:val="single"/>
          <w:rtl/>
          <w:lang w:eastAsia="en-US"/>
        </w:rPr>
        <w:t>תיאום ישיבות:</w:t>
      </w:r>
    </w:p>
    <w:p w14:paraId="30B7A89E" w14:textId="4F616185" w:rsidR="002932D5" w:rsidRPr="00481134" w:rsidRDefault="002932D5" w:rsidP="002D4581">
      <w:pPr>
        <w:spacing w:before="120" w:after="200" w:line="276" w:lineRule="auto"/>
        <w:ind w:left="368"/>
        <w:contextualSpacing/>
        <w:jc w:val="both"/>
        <w:rPr>
          <w:rFonts w:ascii="David" w:hAnsi="David"/>
          <w:rtl/>
        </w:rPr>
      </w:pPr>
      <w:r w:rsidRPr="00481134">
        <w:rPr>
          <w:rFonts w:ascii="David" w:hAnsi="David"/>
          <w:rtl/>
        </w:rPr>
        <w:t>ת</w:t>
      </w:r>
      <w:r>
        <w:rPr>
          <w:rFonts w:ascii="David" w:hAnsi="David" w:hint="cs"/>
          <w:rtl/>
        </w:rPr>
        <w:t>י</w:t>
      </w:r>
      <w:r w:rsidRPr="00481134">
        <w:rPr>
          <w:rFonts w:ascii="David" w:hAnsi="David"/>
          <w:rtl/>
        </w:rPr>
        <w:t>אום ישיבות הוועדה יחל מיד עם קבלת כתב המ</w:t>
      </w:r>
      <w:r>
        <w:rPr>
          <w:rFonts w:ascii="David" w:hAnsi="David" w:hint="cs"/>
          <w:rtl/>
        </w:rPr>
        <w:t>י</w:t>
      </w:r>
      <w:r w:rsidRPr="00481134">
        <w:rPr>
          <w:rFonts w:ascii="David" w:hAnsi="David"/>
          <w:rtl/>
        </w:rPr>
        <w:t xml:space="preserve">נוי. </w:t>
      </w:r>
      <w:r w:rsidR="001B2BDB" w:rsidRPr="00481134">
        <w:rPr>
          <w:rFonts w:ascii="David" w:eastAsia="Calibri" w:hAnsi="David"/>
          <w:rtl/>
        </w:rPr>
        <w:t>ברגע שמתואם תאריך ומקום כינוס, יש להודיע טלפונית ובכתב לכל החברים על מועדי קיום הישיבות. השתתפות החברים נדרשת בכל הישיבות. כעקרון ניתן לקיים את הישיבה בהשתתפות רוב של חברי הוועדה.</w:t>
      </w:r>
    </w:p>
    <w:p w14:paraId="0E7298F2"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sidRPr="00481134">
        <w:rPr>
          <w:rFonts w:ascii="David" w:hAnsi="David" w:cs="David"/>
          <w:b/>
          <w:bCs/>
          <w:u w:val="single"/>
          <w:rtl/>
          <w:lang w:eastAsia="en-US"/>
        </w:rPr>
        <w:t>קיום ישיבות הוועדה</w:t>
      </w:r>
      <w:r w:rsidRPr="00481134">
        <w:rPr>
          <w:rFonts w:ascii="David" w:hAnsi="David" w:cs="David"/>
          <w:b/>
          <w:bCs/>
          <w:rtl/>
          <w:lang w:eastAsia="en-US"/>
        </w:rPr>
        <w:t xml:space="preserve">: </w:t>
      </w:r>
    </w:p>
    <w:p w14:paraId="5D622D71" w14:textId="77777777" w:rsidR="002932D5" w:rsidRPr="00481134" w:rsidRDefault="002932D5" w:rsidP="002D4581">
      <w:pPr>
        <w:spacing w:before="120" w:after="200" w:line="276" w:lineRule="auto"/>
        <w:ind w:left="1" w:firstLine="367"/>
        <w:contextualSpacing/>
        <w:jc w:val="both"/>
        <w:rPr>
          <w:rFonts w:ascii="David" w:hAnsi="David"/>
          <w:rtl/>
        </w:rPr>
      </w:pPr>
      <w:r w:rsidRPr="00481134">
        <w:rPr>
          <w:rFonts w:ascii="David" w:hAnsi="David"/>
          <w:rtl/>
        </w:rPr>
        <w:t xml:space="preserve">אורך ישיבת ועדה הינו </w:t>
      </w:r>
      <w:r>
        <w:rPr>
          <w:rFonts w:ascii="David" w:hAnsi="David" w:hint="cs"/>
          <w:rtl/>
        </w:rPr>
        <w:t>עד שמונה</w:t>
      </w:r>
      <w:r w:rsidRPr="00481134">
        <w:rPr>
          <w:rFonts w:ascii="David" w:hAnsi="David"/>
          <w:rtl/>
        </w:rPr>
        <w:t xml:space="preserve"> שעות, מלבד ישיבות פנימיות שאורכן הינו בהתאם לצורך.</w:t>
      </w:r>
    </w:p>
    <w:p w14:paraId="1A76245D" w14:textId="63599A4C" w:rsidR="002932D5" w:rsidRPr="00481134" w:rsidRDefault="002932D5" w:rsidP="002D4581">
      <w:pPr>
        <w:spacing w:before="120" w:after="200" w:line="276" w:lineRule="auto"/>
        <w:ind w:left="567" w:hanging="206"/>
        <w:contextualSpacing/>
        <w:jc w:val="both"/>
        <w:rPr>
          <w:rFonts w:ascii="David" w:hAnsi="David"/>
          <w:rtl/>
        </w:rPr>
      </w:pPr>
      <w:r w:rsidRPr="00481134">
        <w:rPr>
          <w:rFonts w:ascii="David" w:hAnsi="David"/>
          <w:rtl/>
        </w:rPr>
        <w:t xml:space="preserve">משימות </w:t>
      </w:r>
      <w:r>
        <w:rPr>
          <w:rFonts w:ascii="David" w:hAnsi="David" w:hint="cs"/>
          <w:rtl/>
        </w:rPr>
        <w:t>מנהל</w:t>
      </w:r>
      <w:r w:rsidRPr="00481134">
        <w:rPr>
          <w:rFonts w:ascii="David" w:hAnsi="David"/>
          <w:rtl/>
        </w:rPr>
        <w:t xml:space="preserve"> הוועדה בארגון וביצוע הישיבה</w:t>
      </w:r>
      <w:r w:rsidR="001B2BDB">
        <w:rPr>
          <w:rFonts w:ascii="David" w:hAnsi="David" w:hint="cs"/>
          <w:rtl/>
        </w:rPr>
        <w:t xml:space="preserve"> הן בין היתר כדלהן</w:t>
      </w:r>
      <w:r w:rsidRPr="00481134">
        <w:rPr>
          <w:rFonts w:ascii="David" w:hAnsi="David"/>
          <w:rtl/>
        </w:rPr>
        <w:t>:</w:t>
      </w:r>
    </w:p>
    <w:p w14:paraId="415DD53C" w14:textId="77777777"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t>תאום ציפיות כללי עם יו"ר הוועדה וחבריה בישיבה הראשונה.</w:t>
      </w:r>
    </w:p>
    <w:p w14:paraId="47CA2348" w14:textId="747A825C" w:rsidR="002932D5" w:rsidRPr="00481134" w:rsidRDefault="002932D5" w:rsidP="004A06EF">
      <w:pPr>
        <w:pStyle w:val="afff"/>
        <w:numPr>
          <w:ilvl w:val="0"/>
          <w:numId w:val="42"/>
        </w:numPr>
        <w:spacing w:before="120" w:after="200" w:line="276" w:lineRule="auto"/>
        <w:contextualSpacing/>
        <w:jc w:val="both"/>
        <w:rPr>
          <w:rFonts w:ascii="David" w:hAnsi="David" w:cs="David"/>
          <w:rtl/>
        </w:rPr>
      </w:pPr>
      <w:r w:rsidRPr="00481134">
        <w:rPr>
          <w:rFonts w:ascii="David" w:hAnsi="David" w:cs="David"/>
          <w:rtl/>
        </w:rPr>
        <w:t>לוודא כי סמכויות הוועדה ברורים בהתאם לכתב המ</w:t>
      </w:r>
      <w:r w:rsidR="00E651A9">
        <w:rPr>
          <w:rFonts w:ascii="David" w:hAnsi="David" w:cs="David" w:hint="cs"/>
          <w:rtl/>
        </w:rPr>
        <w:t>י</w:t>
      </w:r>
      <w:r w:rsidRPr="00481134">
        <w:rPr>
          <w:rFonts w:ascii="David" w:hAnsi="David" w:cs="David"/>
          <w:rtl/>
        </w:rPr>
        <w:t xml:space="preserve">נוי ולמפה המלווה. </w:t>
      </w:r>
    </w:p>
    <w:p w14:paraId="30B85BBF" w14:textId="6F3C9E55"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t>קביעת סדרי עבודת הוועדה וקביעת תאריכי מפגשים</w:t>
      </w:r>
      <w:r>
        <w:rPr>
          <w:rFonts w:ascii="David" w:hAnsi="David" w:cs="David" w:hint="cs"/>
          <w:rtl/>
        </w:rPr>
        <w:t>.</w:t>
      </w:r>
    </w:p>
    <w:p w14:paraId="2BA47904" w14:textId="77777777"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lastRenderedPageBreak/>
        <w:t>מיקום התכנסות הוועדה – ככל האפשר ב</w:t>
      </w:r>
      <w:r>
        <w:rPr>
          <w:rFonts w:ascii="David" w:hAnsi="David" w:cs="David"/>
          <w:rtl/>
        </w:rPr>
        <w:t>אחד מחדרי הישיבות של משרד הפנים</w:t>
      </w:r>
      <w:r>
        <w:rPr>
          <w:rFonts w:ascii="David" w:hAnsi="David" w:cs="David" w:hint="cs"/>
          <w:rtl/>
        </w:rPr>
        <w:t>.</w:t>
      </w:r>
    </w:p>
    <w:p w14:paraId="5FC364FE" w14:textId="4A0AB8E0" w:rsidR="002932D5" w:rsidRPr="00481134" w:rsidRDefault="002932D5" w:rsidP="004A06EF">
      <w:pPr>
        <w:pStyle w:val="afff"/>
        <w:numPr>
          <w:ilvl w:val="0"/>
          <w:numId w:val="42"/>
        </w:numPr>
        <w:spacing w:before="120" w:after="200" w:line="276" w:lineRule="auto"/>
        <w:contextualSpacing/>
        <w:jc w:val="both"/>
        <w:rPr>
          <w:rFonts w:ascii="David" w:hAnsi="David" w:cs="David"/>
        </w:rPr>
      </w:pPr>
      <w:r w:rsidRPr="00481134">
        <w:rPr>
          <w:rFonts w:ascii="David" w:hAnsi="David" w:cs="David"/>
          <w:rtl/>
        </w:rPr>
        <w:t>בדיקת תקינות מפ</w:t>
      </w:r>
      <w:r>
        <w:rPr>
          <w:rFonts w:ascii="David" w:hAnsi="David" w:cs="David"/>
          <w:rtl/>
        </w:rPr>
        <w:t xml:space="preserve">ת </w:t>
      </w:r>
      <w:r>
        <w:rPr>
          <w:rFonts w:ascii="David" w:hAnsi="David" w:cs="David" w:hint="cs"/>
          <w:rtl/>
        </w:rPr>
        <w:t>עבודת הוועדה אל מול מפעיל ה-</w:t>
      </w:r>
      <w:r w:rsidRPr="003967ED">
        <w:rPr>
          <w:rFonts w:ascii="Calibri" w:hAnsi="Calibri" w:cs="David"/>
        </w:rPr>
        <w:t>GIS</w:t>
      </w:r>
      <w:r w:rsidRPr="00481134">
        <w:rPr>
          <w:rFonts w:ascii="David" w:hAnsi="David" w:cs="David"/>
          <w:rtl/>
        </w:rPr>
        <w:t>.</w:t>
      </w:r>
    </w:p>
    <w:p w14:paraId="66065C9B" w14:textId="77777777" w:rsidR="002932D5" w:rsidRPr="00481134" w:rsidRDefault="002932D5" w:rsidP="002932D5">
      <w:pPr>
        <w:spacing w:before="120" w:after="200" w:line="276" w:lineRule="auto"/>
        <w:ind w:left="720" w:hanging="359"/>
        <w:contextualSpacing/>
        <w:rPr>
          <w:rFonts w:ascii="David" w:hAnsi="David"/>
          <w:rtl/>
        </w:rPr>
      </w:pPr>
      <w:r w:rsidRPr="00481134">
        <w:rPr>
          <w:rFonts w:ascii="David" w:hAnsi="David"/>
          <w:rtl/>
        </w:rPr>
        <w:t>אמצעים נדרשים לישיבות:</w:t>
      </w:r>
    </w:p>
    <w:p w14:paraId="1D1B9B93" w14:textId="38CB224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 xml:space="preserve">ביום הישיבה </w:t>
      </w:r>
      <w:r>
        <w:rPr>
          <w:rFonts w:ascii="David" w:hAnsi="David" w:cs="David" w:hint="cs"/>
          <w:rtl/>
        </w:rPr>
        <w:t>מנהל ורכז</w:t>
      </w:r>
      <w:r w:rsidRPr="00481134">
        <w:rPr>
          <w:rFonts w:ascii="David" w:hAnsi="David" w:cs="David"/>
          <w:rtl/>
        </w:rPr>
        <w:t xml:space="preserve"> הוועדה יגיע</w:t>
      </w:r>
      <w:r w:rsidR="001B2BDB">
        <w:rPr>
          <w:rFonts w:ascii="David" w:hAnsi="David" w:cs="David" w:hint="cs"/>
          <w:rtl/>
        </w:rPr>
        <w:t>ו</w:t>
      </w:r>
      <w:r w:rsidRPr="00481134">
        <w:rPr>
          <w:rFonts w:ascii="David" w:hAnsi="David" w:cs="David"/>
          <w:rtl/>
        </w:rPr>
        <w:t xml:space="preserve"> לפחות שעה לפני השעה שנקבעה להתכנסות הוועדה, ויבטיח</w:t>
      </w:r>
      <w:r>
        <w:rPr>
          <w:rFonts w:ascii="David" w:hAnsi="David" w:cs="David" w:hint="cs"/>
          <w:rtl/>
        </w:rPr>
        <w:t>ו</w:t>
      </w:r>
      <w:r w:rsidRPr="00481134">
        <w:rPr>
          <w:rFonts w:ascii="David" w:hAnsi="David" w:cs="David"/>
          <w:rtl/>
        </w:rPr>
        <w:t xml:space="preserve"> כי כל הסידורים הושלמו לישיבה כולל סדר הישיבה, הכיבוד לישיבה, וכן הגעת המקליט, כולל בקרה על השלמת התקנת הציוד להקלטה.</w:t>
      </w:r>
    </w:p>
    <w:p w14:paraId="472C1425"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השלמת חומר נדרש לעבודת הוועדות, וריכוז כל החומר המקצועי.</w:t>
      </w:r>
    </w:p>
    <w:p w14:paraId="010D9CB2"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הזמנת נציגים, גופים או מומחים חיצוניים הנדרשים להעיד בפני הוועדות.</w:t>
      </w:r>
    </w:p>
    <w:p w14:paraId="0241168F"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הזמנת חברת ההקלטה.</w:t>
      </w:r>
    </w:p>
    <w:p w14:paraId="160B20C7" w14:textId="2B08A2AA"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תאום סיורים ברשויות המקומיות</w:t>
      </w:r>
      <w:r w:rsidR="00E651A9">
        <w:rPr>
          <w:rFonts w:ascii="David" w:hAnsi="David" w:cs="David" w:hint="cs"/>
          <w:rtl/>
        </w:rPr>
        <w:t xml:space="preserve"> וההיסעים הנדרשים עבורם</w:t>
      </w:r>
      <w:r w:rsidRPr="00481134">
        <w:rPr>
          <w:rFonts w:ascii="David" w:hAnsi="David" w:cs="David"/>
          <w:rtl/>
        </w:rPr>
        <w:t>.</w:t>
      </w:r>
    </w:p>
    <w:p w14:paraId="43F53371"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רישום תמצית עמדות הצדדים.</w:t>
      </w:r>
    </w:p>
    <w:p w14:paraId="30C349A2" w14:textId="77777777" w:rsidR="002932D5" w:rsidRPr="00481134"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יישום סיכומים והחלטות שנתקבלו בישיבה.</w:t>
      </w:r>
    </w:p>
    <w:p w14:paraId="4EECAA43" w14:textId="77777777" w:rsidR="002932D5" w:rsidRDefault="002932D5" w:rsidP="004A06EF">
      <w:pPr>
        <w:pStyle w:val="afff"/>
        <w:numPr>
          <w:ilvl w:val="0"/>
          <w:numId w:val="43"/>
        </w:numPr>
        <w:spacing w:before="120" w:after="200" w:line="276" w:lineRule="auto"/>
        <w:contextualSpacing/>
        <w:jc w:val="both"/>
        <w:rPr>
          <w:rFonts w:ascii="David" w:hAnsi="David" w:cs="David"/>
        </w:rPr>
      </w:pPr>
      <w:r w:rsidRPr="00481134">
        <w:rPr>
          <w:rFonts w:ascii="David" w:hAnsi="David" w:cs="David"/>
          <w:rtl/>
        </w:rPr>
        <w:t>מעקב וביצוע מטלות של היו"ר וחברי הוועדה.</w:t>
      </w:r>
    </w:p>
    <w:p w14:paraId="684CA115" w14:textId="77777777" w:rsidR="002932D5" w:rsidRPr="00481134" w:rsidRDefault="002932D5" w:rsidP="002932D5">
      <w:pPr>
        <w:pStyle w:val="afff"/>
        <w:spacing w:before="120" w:after="200" w:line="276" w:lineRule="auto"/>
        <w:ind w:left="361"/>
        <w:contextualSpacing/>
        <w:jc w:val="both"/>
        <w:rPr>
          <w:rFonts w:ascii="David" w:hAnsi="David" w:cs="David"/>
        </w:rPr>
      </w:pPr>
    </w:p>
    <w:p w14:paraId="5ECC8D2D"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u w:val="single"/>
          <w:lang w:eastAsia="en-US"/>
        </w:rPr>
      </w:pPr>
      <w:r w:rsidRPr="00481134">
        <w:rPr>
          <w:rFonts w:ascii="David" w:hAnsi="David" w:cs="David"/>
          <w:b/>
          <w:bCs/>
          <w:u w:val="single"/>
          <w:rtl/>
          <w:lang w:eastAsia="en-US"/>
        </w:rPr>
        <w:t xml:space="preserve">קביעת מקום ישיבת הוועדה: </w:t>
      </w:r>
    </w:p>
    <w:p w14:paraId="6850DC6C" w14:textId="03931825"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rtl/>
        </w:rPr>
        <w:t xml:space="preserve">הישיבה תתקיים במחוז או באחת מהרשויות המעורבות או במשרדי הפנים האזוריים או במקום אחר לפי אישור </w:t>
      </w:r>
      <w:r w:rsidR="00FF4C2B">
        <w:rPr>
          <w:rFonts w:ascii="David" w:eastAsia="Calibri" w:hAnsi="David" w:hint="cs"/>
          <w:rtl/>
        </w:rPr>
        <w:t>ממונה וועדות גיאוגרפיות</w:t>
      </w:r>
      <w:r w:rsidRPr="00481134">
        <w:rPr>
          <w:rFonts w:ascii="David" w:eastAsia="Calibri" w:hAnsi="David"/>
          <w:rtl/>
        </w:rPr>
        <w:t xml:space="preserve"> והיו"ר. במידה ואין מקום לקיום הישיבה יש לתאם עם משרד הפנים מענה לאולם חלופי. </w:t>
      </w:r>
    </w:p>
    <w:p w14:paraId="01251CB7" w14:textId="202D500C" w:rsidR="002932D5"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b/>
          <w:bCs/>
          <w:rtl/>
        </w:rPr>
        <w:t>סיור</w:t>
      </w:r>
      <w:r w:rsidRPr="00481134">
        <w:rPr>
          <w:rFonts w:ascii="David" w:eastAsia="Calibri" w:hAnsi="David"/>
          <w:rtl/>
        </w:rPr>
        <w:t xml:space="preserve"> – סיור מתקיים בכל ועדה, ואורכו עד </w:t>
      </w:r>
      <w:r>
        <w:rPr>
          <w:rFonts w:ascii="David" w:eastAsia="Calibri" w:hAnsi="David" w:hint="cs"/>
          <w:rtl/>
        </w:rPr>
        <w:t>8</w:t>
      </w:r>
      <w:r w:rsidRPr="00481134">
        <w:rPr>
          <w:rFonts w:ascii="David" w:eastAsia="Calibri" w:hAnsi="David"/>
          <w:rtl/>
        </w:rPr>
        <w:t xml:space="preserve"> שעות. </w:t>
      </w:r>
      <w:r>
        <w:rPr>
          <w:rFonts w:ascii="David" w:eastAsia="Calibri" w:hAnsi="David" w:hint="cs"/>
          <w:rtl/>
        </w:rPr>
        <w:t xml:space="preserve">מנהל </w:t>
      </w:r>
      <w:r w:rsidRPr="00481134">
        <w:rPr>
          <w:rFonts w:ascii="David" w:eastAsia="Calibri" w:hAnsi="David"/>
          <w:rtl/>
        </w:rPr>
        <w:t>ה</w:t>
      </w:r>
      <w:r>
        <w:rPr>
          <w:rFonts w:ascii="David" w:eastAsia="Calibri" w:hAnsi="David" w:hint="cs"/>
          <w:rtl/>
        </w:rPr>
        <w:t>ו</w:t>
      </w:r>
      <w:r w:rsidRPr="00481134">
        <w:rPr>
          <w:rFonts w:ascii="David" w:eastAsia="Calibri" w:hAnsi="David"/>
          <w:rtl/>
        </w:rPr>
        <w:t xml:space="preserve">ועדה ילווה את חברי הועדה ביום הסיור. </w:t>
      </w:r>
      <w:r>
        <w:rPr>
          <w:rFonts w:ascii="David" w:eastAsia="Calibri" w:hAnsi="David" w:hint="cs"/>
          <w:rtl/>
        </w:rPr>
        <w:t>מנהל</w:t>
      </w:r>
      <w:r>
        <w:rPr>
          <w:rFonts w:ascii="David" w:eastAsia="Calibri" w:hAnsi="David"/>
          <w:rtl/>
        </w:rPr>
        <w:t xml:space="preserve"> הוועדה </w:t>
      </w:r>
      <w:r>
        <w:rPr>
          <w:rFonts w:ascii="David" w:eastAsia="Calibri" w:hAnsi="David" w:hint="cs"/>
          <w:rtl/>
        </w:rPr>
        <w:t>י</w:t>
      </w:r>
      <w:r w:rsidRPr="00481134">
        <w:rPr>
          <w:rFonts w:ascii="David" w:eastAsia="Calibri" w:hAnsi="David"/>
          <w:rtl/>
        </w:rPr>
        <w:t xml:space="preserve">תאם עם הרשות המארחת את מועד הסיור ואת אמצעי הניידות. </w:t>
      </w:r>
      <w:r>
        <w:rPr>
          <w:rFonts w:ascii="David" w:eastAsia="Calibri" w:hAnsi="David"/>
          <w:rtl/>
        </w:rPr>
        <w:t>מ</w:t>
      </w:r>
      <w:r>
        <w:rPr>
          <w:rFonts w:ascii="David" w:eastAsia="Calibri" w:hAnsi="David" w:hint="cs"/>
          <w:rtl/>
        </w:rPr>
        <w:t>נהל</w:t>
      </w:r>
      <w:r>
        <w:rPr>
          <w:rFonts w:ascii="David" w:eastAsia="Calibri" w:hAnsi="David"/>
          <w:rtl/>
        </w:rPr>
        <w:t xml:space="preserve"> הוועדה </w:t>
      </w:r>
      <w:r w:rsidR="00AB677B">
        <w:rPr>
          <w:rFonts w:ascii="David" w:eastAsia="Calibri" w:hAnsi="David" w:hint="cs"/>
          <w:rtl/>
        </w:rPr>
        <w:t>יערוך את התיאומים הנדרשים מול חברת ההיסעים</w:t>
      </w:r>
      <w:r>
        <w:rPr>
          <w:rFonts w:ascii="David" w:eastAsia="Calibri" w:hAnsi="David" w:hint="cs"/>
          <w:rtl/>
        </w:rPr>
        <w:t>, בהתאם להנחיות המשרד</w:t>
      </w:r>
      <w:r w:rsidRPr="00481134">
        <w:rPr>
          <w:rFonts w:ascii="David" w:eastAsia="Calibri" w:hAnsi="David"/>
          <w:rtl/>
        </w:rPr>
        <w:t>.</w:t>
      </w:r>
    </w:p>
    <w:p w14:paraId="07CB472A" w14:textId="77777777"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rtl/>
        </w:rPr>
        <w:t>תאריך ומקום הכינוס יועבר לאישור יו"ר הועדה.</w:t>
      </w:r>
    </w:p>
    <w:p w14:paraId="1C75CFF5" w14:textId="77777777" w:rsidR="002932D5" w:rsidRPr="00481134" w:rsidRDefault="002932D5" w:rsidP="002932D5">
      <w:pPr>
        <w:spacing w:before="120" w:after="200" w:line="276" w:lineRule="auto"/>
        <w:contextualSpacing/>
        <w:rPr>
          <w:rFonts w:ascii="David" w:eastAsia="Calibri" w:hAnsi="David"/>
        </w:rPr>
      </w:pPr>
    </w:p>
    <w:p w14:paraId="6EB7A3BC"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sidRPr="00481134">
        <w:rPr>
          <w:rFonts w:ascii="David" w:hAnsi="David" w:cs="David"/>
          <w:b/>
          <w:bCs/>
          <w:u w:val="single"/>
          <w:rtl/>
          <w:lang w:eastAsia="en-US"/>
        </w:rPr>
        <w:t>הזמנת גורמים חיצוניים</w:t>
      </w:r>
      <w:r w:rsidRPr="00481134">
        <w:rPr>
          <w:rFonts w:ascii="David" w:hAnsi="David" w:cs="David"/>
          <w:b/>
          <w:bCs/>
          <w:rtl/>
          <w:lang w:eastAsia="en-US"/>
        </w:rPr>
        <w:t>:</w:t>
      </w:r>
    </w:p>
    <w:p w14:paraId="16114E8F" w14:textId="32142953"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rtl/>
        </w:rPr>
        <w:t>במהלך הישיבות גורמים חיצוניים יוזמנו לתת את חוות דעתם. את הגורמים החיצוניים הקבועים (הרשויות המקומיות הכלולות במנדט הוועדה</w:t>
      </w:r>
      <w:r w:rsidR="00AB677B">
        <w:rPr>
          <w:rFonts w:ascii="David" w:eastAsia="Calibri" w:hAnsi="David" w:hint="cs"/>
          <w:rtl/>
        </w:rPr>
        <w:t>,</w:t>
      </w:r>
      <w:r w:rsidRPr="00481134">
        <w:rPr>
          <w:rFonts w:ascii="David" w:eastAsia="Calibri" w:hAnsi="David"/>
          <w:rtl/>
        </w:rPr>
        <w:t xml:space="preserve"> </w:t>
      </w:r>
      <w:r w:rsidR="00E651A9">
        <w:rPr>
          <w:rFonts w:ascii="David" w:eastAsia="Calibri" w:hAnsi="David" w:hint="cs"/>
          <w:rtl/>
        </w:rPr>
        <w:t>מינהל התכנון ומשרדים ממשלתיים רלוונטיים אחרים</w:t>
      </w:r>
      <w:r w:rsidRPr="00481134">
        <w:rPr>
          <w:rFonts w:ascii="David" w:eastAsia="Calibri" w:hAnsi="David"/>
          <w:rtl/>
        </w:rPr>
        <w:t xml:space="preserve">) יש להזמין תמיד להשמיע את </w:t>
      </w:r>
      <w:r>
        <w:rPr>
          <w:rFonts w:ascii="David" w:eastAsia="Calibri" w:hAnsi="David" w:hint="cs"/>
          <w:rtl/>
        </w:rPr>
        <w:t>עמדתם</w:t>
      </w:r>
      <w:r w:rsidRPr="00481134">
        <w:rPr>
          <w:rFonts w:ascii="David" w:eastAsia="Calibri" w:hAnsi="David"/>
          <w:rtl/>
        </w:rPr>
        <w:t xml:space="preserve"> בפני כל ועדה. בהנחיית יו"ר הוועדה או גורמים ממשרד הפנים עשויה לעלות דרישה לפנייה לגורמים נוספים להופיע בפני הוועדה.</w:t>
      </w:r>
    </w:p>
    <w:p w14:paraId="30FF8B5B" w14:textId="77777777"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b/>
          <w:bCs/>
          <w:rtl/>
        </w:rPr>
        <w:t xml:space="preserve">חשוב: </w:t>
      </w:r>
      <w:r w:rsidRPr="00481134">
        <w:rPr>
          <w:rFonts w:ascii="David" w:eastAsia="Calibri" w:hAnsi="David"/>
          <w:rtl/>
        </w:rPr>
        <w:t>באם ראשי הרשויות אינם יכולים להופיע לדיון עליהם לשלוח נציג מטעמם. אין לבטל דיון עקב  היעדרות ראשי הרשויות.</w:t>
      </w:r>
    </w:p>
    <w:p w14:paraId="3A11D15F" w14:textId="77777777" w:rsidR="002932D5" w:rsidRPr="00481134" w:rsidRDefault="002932D5" w:rsidP="002932D5">
      <w:pPr>
        <w:spacing w:before="120" w:after="200" w:line="276" w:lineRule="auto"/>
        <w:contextualSpacing/>
        <w:rPr>
          <w:rFonts w:ascii="David" w:eastAsia="Calibri" w:hAnsi="David"/>
          <w:b/>
          <w:bCs/>
          <w:rtl/>
        </w:rPr>
      </w:pPr>
    </w:p>
    <w:p w14:paraId="589A0EAA"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rtl/>
          <w:lang w:eastAsia="en-US"/>
        </w:rPr>
      </w:pPr>
      <w:r w:rsidRPr="00481134">
        <w:rPr>
          <w:rFonts w:ascii="David" w:hAnsi="David" w:cs="David"/>
          <w:b/>
          <w:bCs/>
          <w:u w:val="single"/>
          <w:rtl/>
          <w:lang w:eastAsia="en-US"/>
        </w:rPr>
        <w:t>בדיקת הקלטת לרבות תמלול</w:t>
      </w:r>
      <w:r w:rsidRPr="00481134">
        <w:rPr>
          <w:rFonts w:ascii="David" w:hAnsi="David" w:cs="David"/>
          <w:b/>
          <w:bCs/>
          <w:rtl/>
          <w:lang w:eastAsia="en-US"/>
        </w:rPr>
        <w:t>:</w:t>
      </w:r>
    </w:p>
    <w:p w14:paraId="293171D7" w14:textId="00155F94"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rtl/>
        </w:rPr>
        <w:t xml:space="preserve">בדיקת תמלול ההקלטות ובקרת איכותו. במידה וישנן טעויות, העברתו לחברה לתיקון. התמלול </w:t>
      </w:r>
      <w:r>
        <w:rPr>
          <w:rFonts w:ascii="David" w:eastAsia="Calibri" w:hAnsi="David" w:hint="cs"/>
          <w:rtl/>
        </w:rPr>
        <w:t>יועלה למערכת 'הדר'</w:t>
      </w:r>
      <w:r w:rsidR="00A279DF">
        <w:rPr>
          <w:rFonts w:ascii="David" w:eastAsia="Calibri" w:hAnsi="David" w:hint="cs"/>
          <w:rtl/>
        </w:rPr>
        <w:t xml:space="preserve"> באתר משרד הפנים</w:t>
      </w:r>
      <w:r>
        <w:rPr>
          <w:rFonts w:ascii="David" w:eastAsia="Calibri" w:hAnsi="David" w:hint="cs"/>
          <w:rtl/>
        </w:rPr>
        <w:t>.</w:t>
      </w:r>
    </w:p>
    <w:p w14:paraId="68E91607" w14:textId="1D7152C9"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rtl/>
        </w:rPr>
        <w:t xml:space="preserve">באחריות </w:t>
      </w:r>
      <w:r w:rsidR="00703AF0">
        <w:rPr>
          <w:rFonts w:ascii="David" w:eastAsia="Calibri" w:hAnsi="David" w:hint="cs"/>
          <w:rtl/>
        </w:rPr>
        <w:t>רכז</w:t>
      </w:r>
      <w:r w:rsidRPr="00481134">
        <w:rPr>
          <w:rFonts w:ascii="David" w:eastAsia="Calibri" w:hAnsi="David"/>
          <w:rtl/>
        </w:rPr>
        <w:t xml:space="preserve"> הוועדה לאשר גם </w:t>
      </w:r>
      <w:r>
        <w:rPr>
          <w:rFonts w:ascii="David" w:eastAsia="Calibri" w:hAnsi="David" w:hint="cs"/>
          <w:rtl/>
        </w:rPr>
        <w:t>נכונות הדיווח ב</w:t>
      </w:r>
      <w:r w:rsidRPr="00481134">
        <w:rPr>
          <w:rFonts w:ascii="David" w:eastAsia="Calibri" w:hAnsi="David"/>
          <w:rtl/>
        </w:rPr>
        <w:t>חשבונית לתשלום שנשלחת ע"י חברת</w:t>
      </w:r>
      <w:r>
        <w:rPr>
          <w:rFonts w:ascii="David" w:eastAsia="Calibri" w:hAnsi="David"/>
          <w:rtl/>
        </w:rPr>
        <w:t xml:space="preserve"> ההקלטות (פעם בחודש)</w:t>
      </w:r>
      <w:r>
        <w:rPr>
          <w:rFonts w:ascii="David" w:eastAsia="Calibri" w:hAnsi="David" w:hint="cs"/>
          <w:rtl/>
        </w:rPr>
        <w:t xml:space="preserve">. התשלום </w:t>
      </w:r>
      <w:r w:rsidR="00FF4C2B">
        <w:rPr>
          <w:rFonts w:ascii="David" w:eastAsia="Calibri" w:hAnsi="David" w:hint="cs"/>
          <w:rtl/>
        </w:rPr>
        <w:t xml:space="preserve">בגין ההקלטות </w:t>
      </w:r>
      <w:r>
        <w:rPr>
          <w:rFonts w:ascii="David" w:eastAsia="Calibri" w:hAnsi="David" w:hint="cs"/>
          <w:rtl/>
        </w:rPr>
        <w:t>הינ</w:t>
      </w:r>
      <w:r w:rsidR="00FF4C2B">
        <w:rPr>
          <w:rFonts w:ascii="David" w:eastAsia="Calibri" w:hAnsi="David" w:hint="cs"/>
          <w:rtl/>
        </w:rPr>
        <w:t>ו</w:t>
      </w:r>
      <w:r>
        <w:rPr>
          <w:rFonts w:ascii="David" w:eastAsia="Calibri" w:hAnsi="David" w:hint="cs"/>
          <w:rtl/>
        </w:rPr>
        <w:t xml:space="preserve"> באחריות משרד הפנים.</w:t>
      </w:r>
    </w:p>
    <w:p w14:paraId="50FEEAFA"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rtl/>
          <w:lang w:eastAsia="en-US"/>
        </w:rPr>
      </w:pPr>
      <w:r w:rsidRPr="00481134">
        <w:rPr>
          <w:rFonts w:ascii="David" w:hAnsi="David" w:cs="David"/>
          <w:b/>
          <w:bCs/>
          <w:u w:val="single"/>
          <w:rtl/>
          <w:lang w:eastAsia="en-US"/>
        </w:rPr>
        <w:t>מעקב מטלות יישום החלטות והכנת חומר רקע</w:t>
      </w:r>
      <w:r w:rsidRPr="00481134">
        <w:rPr>
          <w:rFonts w:ascii="David" w:hAnsi="David" w:cs="David"/>
          <w:b/>
          <w:bCs/>
          <w:rtl/>
          <w:lang w:eastAsia="en-US"/>
        </w:rPr>
        <w:t>:</w:t>
      </w:r>
    </w:p>
    <w:p w14:paraId="53E49E32" w14:textId="04059251" w:rsidR="002932D5" w:rsidRPr="00481134" w:rsidRDefault="002932D5" w:rsidP="002D4581">
      <w:pPr>
        <w:spacing w:before="120" w:after="200" w:line="276" w:lineRule="auto"/>
        <w:ind w:left="368"/>
        <w:contextualSpacing/>
        <w:jc w:val="both"/>
        <w:rPr>
          <w:rFonts w:ascii="David" w:eastAsia="Calibri" w:hAnsi="David"/>
        </w:rPr>
      </w:pPr>
      <w:r>
        <w:rPr>
          <w:rFonts w:ascii="David" w:eastAsia="Calibri" w:hAnsi="David" w:hint="cs"/>
          <w:rtl/>
        </w:rPr>
        <w:lastRenderedPageBreak/>
        <w:t>מנהל</w:t>
      </w:r>
      <w:r w:rsidRPr="00481134">
        <w:rPr>
          <w:rFonts w:ascii="David" w:eastAsia="Calibri" w:hAnsi="David"/>
          <w:rtl/>
        </w:rPr>
        <w:t xml:space="preserve"> הוועדה נדרש לעקוב אחר ההחלטות הנ</w:t>
      </w:r>
      <w:r>
        <w:rPr>
          <w:rFonts w:ascii="David" w:eastAsia="Calibri" w:hAnsi="David"/>
          <w:rtl/>
        </w:rPr>
        <w:t>וגעות להתנהלות הוועדה. באחריותו</w:t>
      </w:r>
      <w:r w:rsidRPr="00481134">
        <w:rPr>
          <w:rFonts w:ascii="David" w:eastAsia="Calibri" w:hAnsi="David"/>
          <w:rtl/>
        </w:rPr>
        <w:t xml:space="preserve"> להניע תהליכים ולזרז כמה שאפשר את עבודת הוועדה.</w:t>
      </w:r>
      <w:r w:rsidR="00AB677B">
        <w:rPr>
          <w:rFonts w:ascii="David" w:eastAsia="Calibri" w:hAnsi="David" w:hint="cs"/>
          <w:rtl/>
        </w:rPr>
        <w:t xml:space="preserve"> </w:t>
      </w:r>
      <w:r w:rsidRPr="00481134">
        <w:rPr>
          <w:rFonts w:ascii="David" w:eastAsia="Calibri" w:hAnsi="David"/>
          <w:rtl/>
        </w:rPr>
        <w:t>לביטול ישיבות שנקבעו יש צורך את אישור האחראי מטעם משרד הפנים.</w:t>
      </w:r>
    </w:p>
    <w:p w14:paraId="0495D35D" w14:textId="416F2DAC" w:rsidR="002932D5" w:rsidRPr="00481134" w:rsidRDefault="002932D5" w:rsidP="002D4581">
      <w:pPr>
        <w:spacing w:before="120" w:after="200" w:line="276" w:lineRule="auto"/>
        <w:ind w:left="368"/>
        <w:contextualSpacing/>
        <w:jc w:val="both"/>
        <w:rPr>
          <w:rFonts w:ascii="David" w:eastAsia="Calibri" w:hAnsi="David"/>
          <w:rtl/>
        </w:rPr>
      </w:pPr>
      <w:r w:rsidRPr="00481134">
        <w:rPr>
          <w:rFonts w:ascii="David" w:eastAsia="Calibri" w:hAnsi="David"/>
          <w:b/>
          <w:bCs/>
          <w:rtl/>
        </w:rPr>
        <w:t>העברת סטטוס פעילות</w:t>
      </w:r>
      <w:r w:rsidRPr="00481134">
        <w:rPr>
          <w:rFonts w:ascii="David" w:eastAsia="Calibri" w:hAnsi="David"/>
          <w:rtl/>
        </w:rPr>
        <w:t xml:space="preserve">: </w:t>
      </w:r>
      <w:r>
        <w:rPr>
          <w:rFonts w:ascii="David" w:eastAsia="Calibri" w:hAnsi="David" w:hint="cs"/>
          <w:rtl/>
        </w:rPr>
        <w:t>מנהל</w:t>
      </w:r>
      <w:r w:rsidR="00AB677B">
        <w:rPr>
          <w:rFonts w:ascii="David" w:eastAsia="Calibri" w:hAnsi="David" w:hint="cs"/>
          <w:rtl/>
        </w:rPr>
        <w:t xml:space="preserve"> </w:t>
      </w:r>
      <w:r w:rsidRPr="00481134">
        <w:rPr>
          <w:rFonts w:ascii="David" w:eastAsia="Calibri" w:hAnsi="David"/>
          <w:rtl/>
        </w:rPr>
        <w:t>הוועדה י</w:t>
      </w:r>
      <w:r>
        <w:rPr>
          <w:rFonts w:ascii="David" w:eastAsia="Calibri" w:hAnsi="David" w:hint="cs"/>
          <w:rtl/>
        </w:rPr>
        <w:t>ת</w:t>
      </w:r>
      <w:r w:rsidRPr="00481134">
        <w:rPr>
          <w:rFonts w:ascii="David" w:eastAsia="Calibri" w:hAnsi="David"/>
          <w:rtl/>
        </w:rPr>
        <w:t>עביר עדכון סטטוס חודשי ל</w:t>
      </w:r>
      <w:r w:rsidR="00703AF0">
        <w:rPr>
          <w:rFonts w:ascii="David" w:eastAsia="Calibri" w:hAnsi="David" w:hint="cs"/>
          <w:rtl/>
        </w:rPr>
        <w:t>מנהל הפרויקט ול</w:t>
      </w:r>
      <w:r w:rsidRPr="00481134">
        <w:rPr>
          <w:rFonts w:ascii="David" w:eastAsia="Calibri" w:hAnsi="David"/>
          <w:rtl/>
        </w:rPr>
        <w:t>משרד הפנים בדבר פעילות הוועד</w:t>
      </w:r>
      <w:r w:rsidR="00703AF0">
        <w:rPr>
          <w:rFonts w:ascii="David" w:eastAsia="Calibri" w:hAnsi="David" w:hint="cs"/>
          <w:rtl/>
        </w:rPr>
        <w:t>ה</w:t>
      </w:r>
      <w:r w:rsidRPr="00481134">
        <w:rPr>
          <w:rFonts w:ascii="David" w:eastAsia="Calibri" w:hAnsi="David"/>
          <w:rtl/>
        </w:rPr>
        <w:t>, כולל תאריכי דיונים, פרטי משתתפים, התקדמות וריכוז חריגים</w:t>
      </w:r>
      <w:r>
        <w:rPr>
          <w:rFonts w:ascii="David" w:eastAsia="Calibri" w:hAnsi="David" w:hint="cs"/>
          <w:rtl/>
        </w:rPr>
        <w:t>, בהתאם לפו</w:t>
      </w:r>
      <w:r w:rsidR="00AF4982">
        <w:rPr>
          <w:rFonts w:ascii="David" w:eastAsia="Calibri" w:hAnsi="David" w:hint="cs"/>
          <w:rtl/>
        </w:rPr>
        <w:t>ר</w:t>
      </w:r>
      <w:r>
        <w:rPr>
          <w:rFonts w:ascii="David" w:eastAsia="Calibri" w:hAnsi="David" w:hint="cs"/>
          <w:rtl/>
        </w:rPr>
        <w:t>מט אשר יאושר על ידי המשרד</w:t>
      </w:r>
      <w:r w:rsidRPr="00481134">
        <w:rPr>
          <w:rFonts w:ascii="David" w:eastAsia="Calibri" w:hAnsi="David"/>
          <w:rtl/>
        </w:rPr>
        <w:t xml:space="preserve">.  </w:t>
      </w:r>
    </w:p>
    <w:p w14:paraId="08D05B80" w14:textId="7C938672" w:rsidR="002932D5" w:rsidRPr="00481134" w:rsidRDefault="002932D5" w:rsidP="0056094C">
      <w:pPr>
        <w:spacing w:before="120" w:after="200" w:line="276" w:lineRule="auto"/>
        <w:ind w:left="368"/>
        <w:contextualSpacing/>
        <w:jc w:val="both"/>
        <w:rPr>
          <w:rFonts w:ascii="David" w:eastAsia="Calibri" w:hAnsi="David"/>
        </w:rPr>
      </w:pPr>
      <w:r w:rsidRPr="00481134">
        <w:rPr>
          <w:rFonts w:ascii="David" w:eastAsia="Calibri" w:hAnsi="David"/>
          <w:rtl/>
        </w:rPr>
        <w:t>בנוסף יתקיים כאחת ל</w:t>
      </w:r>
      <w:r>
        <w:rPr>
          <w:rFonts w:ascii="David" w:eastAsia="Calibri" w:hAnsi="David" w:hint="cs"/>
          <w:rtl/>
        </w:rPr>
        <w:t>חודש</w:t>
      </w:r>
      <w:r>
        <w:rPr>
          <w:rFonts w:ascii="David" w:eastAsia="Calibri" w:hAnsi="David"/>
          <w:rtl/>
        </w:rPr>
        <w:t xml:space="preserve"> או לפי הצורך מפגש של </w:t>
      </w:r>
      <w:r>
        <w:rPr>
          <w:rFonts w:ascii="David" w:eastAsia="Calibri" w:hAnsi="David" w:hint="cs"/>
          <w:rtl/>
        </w:rPr>
        <w:t>מנהל/ת</w:t>
      </w:r>
      <w:r w:rsidRPr="00481134">
        <w:rPr>
          <w:rFonts w:ascii="David" w:eastAsia="Calibri" w:hAnsi="David"/>
          <w:rtl/>
        </w:rPr>
        <w:t xml:space="preserve"> הוועדה עם נציג המשרד לשם דיווח שוטף על פעילות הוועדות.</w:t>
      </w:r>
    </w:p>
    <w:p w14:paraId="3C530369" w14:textId="77777777" w:rsidR="002932D5" w:rsidRPr="00481134" w:rsidRDefault="002932D5" w:rsidP="004A06EF">
      <w:pPr>
        <w:pStyle w:val="afff"/>
        <w:numPr>
          <w:ilvl w:val="0"/>
          <w:numId w:val="41"/>
        </w:numPr>
        <w:spacing w:before="120" w:after="200" w:line="276" w:lineRule="auto"/>
        <w:ind w:left="368" w:hanging="426"/>
        <w:contextualSpacing/>
        <w:rPr>
          <w:rFonts w:ascii="David" w:hAnsi="David" w:cs="David"/>
          <w:b/>
          <w:bCs/>
          <w:lang w:eastAsia="en-US"/>
        </w:rPr>
      </w:pPr>
      <w:r w:rsidRPr="00481134">
        <w:rPr>
          <w:rFonts w:ascii="David" w:hAnsi="David" w:cs="David"/>
          <w:b/>
          <w:bCs/>
          <w:u w:val="single"/>
          <w:rtl/>
          <w:lang w:eastAsia="en-US"/>
        </w:rPr>
        <w:t>בניית דו"ח מסכם</w:t>
      </w:r>
      <w:r w:rsidRPr="00481134">
        <w:rPr>
          <w:rFonts w:ascii="David" w:hAnsi="David" w:cs="David"/>
          <w:b/>
          <w:bCs/>
          <w:rtl/>
          <w:lang w:eastAsia="en-US"/>
        </w:rPr>
        <w:t>:</w:t>
      </w:r>
    </w:p>
    <w:p w14:paraId="57B6AFAC" w14:textId="3B870C83" w:rsidR="002932D5" w:rsidRPr="00481134" w:rsidRDefault="002932D5" w:rsidP="002D4581">
      <w:pPr>
        <w:spacing w:before="120" w:after="200" w:line="276" w:lineRule="auto"/>
        <w:ind w:left="368"/>
        <w:contextualSpacing/>
        <w:jc w:val="both"/>
        <w:rPr>
          <w:rFonts w:ascii="David" w:eastAsia="Calibri" w:hAnsi="David"/>
        </w:rPr>
      </w:pPr>
      <w:r>
        <w:rPr>
          <w:rFonts w:ascii="David" w:eastAsia="Calibri" w:hAnsi="David"/>
          <w:rtl/>
        </w:rPr>
        <w:t xml:space="preserve">על </w:t>
      </w:r>
      <w:r>
        <w:rPr>
          <w:rFonts w:ascii="David" w:eastAsia="Calibri" w:hAnsi="David" w:hint="cs"/>
          <w:rtl/>
        </w:rPr>
        <w:t>מנהל</w:t>
      </w:r>
      <w:r w:rsidRPr="00481134">
        <w:rPr>
          <w:rFonts w:ascii="David" w:eastAsia="Calibri" w:hAnsi="David"/>
          <w:rtl/>
        </w:rPr>
        <w:t xml:space="preserve"> הוועדה לרכז לאורך </w:t>
      </w:r>
      <w:r>
        <w:rPr>
          <w:rFonts w:ascii="David" w:eastAsia="Calibri" w:hAnsi="David" w:hint="cs"/>
          <w:rtl/>
        </w:rPr>
        <w:t>עבודת</w:t>
      </w:r>
      <w:r w:rsidRPr="00481134">
        <w:rPr>
          <w:rFonts w:ascii="David" w:eastAsia="Calibri" w:hAnsi="David"/>
          <w:rtl/>
        </w:rPr>
        <w:t xml:space="preserve"> הוועדה ובתאום עם יו"ר הוועדה, את החומר הרלוונטי לדו"ח הסיכום. על </w:t>
      </w:r>
      <w:r>
        <w:rPr>
          <w:rFonts w:ascii="David" w:eastAsia="Calibri" w:hAnsi="David" w:hint="cs"/>
          <w:rtl/>
        </w:rPr>
        <w:t>מנהל</w:t>
      </w:r>
      <w:r w:rsidRPr="00481134">
        <w:rPr>
          <w:rFonts w:ascii="David" w:eastAsia="Calibri" w:hAnsi="David"/>
          <w:rtl/>
        </w:rPr>
        <w:t xml:space="preserve"> הוועדה לכתוב את הדו</w:t>
      </w:r>
      <w:r w:rsidR="00AF4982">
        <w:rPr>
          <w:rFonts w:ascii="David" w:eastAsia="Calibri" w:hAnsi="David" w:hint="cs"/>
          <w:rtl/>
        </w:rPr>
        <w:t>"</w:t>
      </w:r>
      <w:r w:rsidRPr="00481134">
        <w:rPr>
          <w:rFonts w:ascii="David" w:eastAsia="Calibri" w:hAnsi="David"/>
          <w:rtl/>
        </w:rPr>
        <w:t>ח המסכם של הוועדה, וזאת בהתאם להמלצות הוועדה ובהנחיית יו"ר הוועדה.</w:t>
      </w:r>
    </w:p>
    <w:p w14:paraId="167E308E" w14:textId="77777777" w:rsidR="002932D5" w:rsidRPr="00481134" w:rsidRDefault="002932D5" w:rsidP="002D4581">
      <w:pPr>
        <w:spacing w:before="120" w:after="200" w:line="276" w:lineRule="auto"/>
        <w:ind w:left="368"/>
        <w:contextualSpacing/>
        <w:jc w:val="both"/>
        <w:rPr>
          <w:rFonts w:ascii="David" w:eastAsia="Calibri" w:hAnsi="David"/>
        </w:rPr>
      </w:pPr>
      <w:r w:rsidRPr="00481134">
        <w:rPr>
          <w:rFonts w:ascii="David" w:eastAsia="Calibri" w:hAnsi="David"/>
          <w:rtl/>
        </w:rPr>
        <w:t>הדו"ח משמש את שר הפנים בקבלת החלטתו ומכאן חשיבותו. על הדו"ח להיות מנוסח ברמה אקדמית כאשר לכל נתון אינפורמט</w:t>
      </w:r>
      <w:r>
        <w:rPr>
          <w:rFonts w:ascii="David" w:eastAsia="Calibri" w:hAnsi="David"/>
          <w:rtl/>
        </w:rPr>
        <w:t xml:space="preserve">יבי יצוין מקור הנתונים. </w:t>
      </w:r>
      <w:r w:rsidRPr="00481134">
        <w:rPr>
          <w:rFonts w:ascii="David" w:eastAsia="Calibri" w:hAnsi="David"/>
          <w:rtl/>
        </w:rPr>
        <w:t>רצוי כי מקור הנתונים יהיה מגוף ניטראלי, כגון משרד ממשלתי, מינהל לשלטון מקומי או הלשכה המרכזית לסטטיסטיקה.</w:t>
      </w:r>
      <w:r>
        <w:rPr>
          <w:rFonts w:ascii="David" w:eastAsia="Calibri" w:hAnsi="David" w:hint="cs"/>
          <w:rtl/>
        </w:rPr>
        <w:t xml:space="preserve"> </w:t>
      </w:r>
    </w:p>
    <w:p w14:paraId="02196D9D" w14:textId="5D8964B1" w:rsidR="002932D5" w:rsidRPr="00481134" w:rsidRDefault="002932D5" w:rsidP="002D4581">
      <w:pPr>
        <w:spacing w:before="120" w:after="200" w:line="276" w:lineRule="auto"/>
        <w:ind w:firstLine="368"/>
        <w:contextualSpacing/>
        <w:jc w:val="both"/>
        <w:rPr>
          <w:rFonts w:ascii="David" w:eastAsia="Calibri" w:hAnsi="David"/>
        </w:rPr>
      </w:pPr>
      <w:r w:rsidRPr="00481134">
        <w:rPr>
          <w:rFonts w:ascii="David" w:eastAsia="Calibri" w:hAnsi="David"/>
          <w:rtl/>
        </w:rPr>
        <w:t>דו"ח הוועדה (תסקיר) יכלול  את הפרקים הבאים</w:t>
      </w:r>
      <w:r>
        <w:rPr>
          <w:rFonts w:ascii="David" w:eastAsia="Calibri" w:hAnsi="David" w:hint="cs"/>
          <w:rtl/>
        </w:rPr>
        <w:t xml:space="preserve"> על פי פורמט שיאושר על </w:t>
      </w:r>
      <w:r w:rsidR="00AB677B">
        <w:rPr>
          <w:rFonts w:ascii="David" w:eastAsia="Calibri" w:hAnsi="David" w:hint="cs"/>
          <w:rtl/>
        </w:rPr>
        <w:t>המשרד הכולל בין היתר:</w:t>
      </w:r>
    </w:p>
    <w:p w14:paraId="248ED217"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תקציר מנהלים</w:t>
      </w:r>
    </w:p>
    <w:p w14:paraId="161E7CB9"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tl/>
        </w:rPr>
      </w:pPr>
      <w:r w:rsidRPr="001C6FC8">
        <w:rPr>
          <w:rFonts w:ascii="David" w:hAnsi="David"/>
          <w:b/>
          <w:bCs/>
          <w:rtl/>
        </w:rPr>
        <w:t xml:space="preserve">כתב </w:t>
      </w:r>
      <w:r w:rsidRPr="001C6FC8">
        <w:rPr>
          <w:rFonts w:ascii="David" w:hAnsi="David" w:hint="cs"/>
          <w:b/>
          <w:bCs/>
          <w:rtl/>
        </w:rPr>
        <w:t>ה</w:t>
      </w:r>
      <w:r w:rsidRPr="001C6FC8">
        <w:rPr>
          <w:rFonts w:ascii="David" w:hAnsi="David"/>
          <w:b/>
          <w:bCs/>
          <w:rtl/>
        </w:rPr>
        <w:t>מינוי ופירוט הרכב הוועדה</w:t>
      </w:r>
    </w:p>
    <w:p w14:paraId="2AA390D0"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הרקע למינוי הוועדה</w:t>
      </w:r>
    </w:p>
    <w:p w14:paraId="5FF7399A"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רקע פיזי ותכנוני</w:t>
      </w:r>
    </w:p>
    <w:p w14:paraId="2A69B212"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רקע כלכלי</w:t>
      </w:r>
    </w:p>
    <w:p w14:paraId="33E1304F"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תמצית עמדות הצדדים</w:t>
      </w:r>
    </w:p>
    <w:p w14:paraId="61072362"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דיון ומסקנות</w:t>
      </w:r>
    </w:p>
    <w:p w14:paraId="69E55AE3"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המלצות הוועדה</w:t>
      </w:r>
    </w:p>
    <w:p w14:paraId="1EDCB313"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Pr>
      </w:pPr>
      <w:r w:rsidRPr="001C6FC8">
        <w:rPr>
          <w:rFonts w:ascii="David" w:hAnsi="David" w:hint="cs"/>
          <w:b/>
          <w:bCs/>
          <w:rtl/>
        </w:rPr>
        <w:t>חתימות חברי הוועדה</w:t>
      </w:r>
    </w:p>
    <w:p w14:paraId="13CE9601" w14:textId="77777777" w:rsidR="002932D5" w:rsidRPr="001C6FC8" w:rsidRDefault="002932D5" w:rsidP="004A06EF">
      <w:pPr>
        <w:numPr>
          <w:ilvl w:val="1"/>
          <w:numId w:val="40"/>
        </w:numPr>
        <w:spacing w:before="120" w:after="200" w:line="276" w:lineRule="auto"/>
        <w:ind w:left="793" w:hanging="284"/>
        <w:contextualSpacing/>
        <w:jc w:val="both"/>
        <w:rPr>
          <w:rFonts w:ascii="David" w:hAnsi="David"/>
          <w:b/>
          <w:bCs/>
          <w:rtl/>
        </w:rPr>
      </w:pPr>
      <w:r w:rsidRPr="001C6FC8">
        <w:rPr>
          <w:rFonts w:ascii="David" w:hAnsi="David" w:hint="cs"/>
          <w:b/>
          <w:bCs/>
          <w:rtl/>
        </w:rPr>
        <w:t>נספחים</w:t>
      </w:r>
    </w:p>
    <w:p w14:paraId="775D5D61" w14:textId="77777777" w:rsidR="002932D5" w:rsidRPr="00481134" w:rsidRDefault="002932D5" w:rsidP="002932D5">
      <w:pPr>
        <w:spacing w:before="120" w:after="200" w:line="276" w:lineRule="auto"/>
        <w:contextualSpacing/>
        <w:rPr>
          <w:rFonts w:ascii="David" w:eastAsia="Calibri" w:hAnsi="David"/>
          <w:rtl/>
        </w:rPr>
      </w:pPr>
    </w:p>
    <w:p w14:paraId="53D45B35" w14:textId="2EEC236C" w:rsidR="002932D5" w:rsidRPr="00481134" w:rsidRDefault="002932D5" w:rsidP="00703AF0">
      <w:pPr>
        <w:spacing w:before="120" w:after="200" w:line="276" w:lineRule="auto"/>
        <w:ind w:left="567"/>
        <w:contextualSpacing/>
        <w:rPr>
          <w:rFonts w:ascii="David" w:eastAsia="Calibri" w:hAnsi="David"/>
          <w:rtl/>
        </w:rPr>
      </w:pPr>
      <w:r w:rsidRPr="00481134">
        <w:rPr>
          <w:rFonts w:ascii="David" w:eastAsia="Calibri" w:hAnsi="David"/>
          <w:rtl/>
        </w:rPr>
        <w:t>על הדו</w:t>
      </w:r>
      <w:r>
        <w:rPr>
          <w:rFonts w:ascii="David" w:eastAsia="Calibri" w:hAnsi="David" w:hint="cs"/>
          <w:rtl/>
        </w:rPr>
        <w:t>"</w:t>
      </w:r>
      <w:r w:rsidRPr="00481134">
        <w:rPr>
          <w:rFonts w:ascii="David" w:eastAsia="Calibri" w:hAnsi="David"/>
          <w:rtl/>
        </w:rPr>
        <w:t xml:space="preserve">ח המסכם להיות מוכן </w:t>
      </w:r>
      <w:r w:rsidR="00703AF0">
        <w:rPr>
          <w:rFonts w:ascii="David" w:eastAsia="Calibri" w:hAnsi="David" w:hint="cs"/>
          <w:rtl/>
        </w:rPr>
        <w:t>בהתאם לתכנית העבודה המאושרת על ידי אגף תכנון מפת השלטון המקומי.</w:t>
      </w:r>
    </w:p>
    <w:p w14:paraId="14BBDB98" w14:textId="77777777" w:rsidR="002932D5" w:rsidRPr="00481134" w:rsidRDefault="002932D5" w:rsidP="002932D5">
      <w:pPr>
        <w:spacing w:before="120" w:after="200" w:line="276" w:lineRule="auto"/>
        <w:contextualSpacing/>
        <w:rPr>
          <w:rFonts w:ascii="David" w:eastAsia="Calibri" w:hAnsi="David"/>
          <w:rtl/>
        </w:rPr>
      </w:pPr>
    </w:p>
    <w:p w14:paraId="05E419CF" w14:textId="600103DA" w:rsidR="002932D5" w:rsidRPr="00481134" w:rsidRDefault="002932D5" w:rsidP="00703AF0">
      <w:pPr>
        <w:spacing w:before="120" w:after="200" w:line="276" w:lineRule="auto"/>
        <w:ind w:left="368"/>
        <w:contextualSpacing/>
        <w:rPr>
          <w:rFonts w:ascii="David" w:eastAsia="Calibri" w:hAnsi="David"/>
          <w:rtl/>
        </w:rPr>
      </w:pPr>
      <w:r w:rsidRPr="00481134">
        <w:rPr>
          <w:rFonts w:ascii="David" w:eastAsia="Calibri" w:hAnsi="David"/>
          <w:rtl/>
        </w:rPr>
        <w:t>את הדו</w:t>
      </w:r>
      <w:r>
        <w:rPr>
          <w:rFonts w:ascii="David" w:eastAsia="Calibri" w:hAnsi="David" w:hint="cs"/>
          <w:rtl/>
        </w:rPr>
        <w:t>"</w:t>
      </w:r>
      <w:r w:rsidRPr="00481134">
        <w:rPr>
          <w:rFonts w:ascii="David" w:eastAsia="Calibri" w:hAnsi="David"/>
          <w:rtl/>
        </w:rPr>
        <w:t xml:space="preserve">ח  החתום יש להעביר למשרד הפנים. עם קבלת הדו"ח יקבעו גורמי המקצוע במשרד מועד ישיבה </w:t>
      </w:r>
      <w:r w:rsidR="00703AF0" w:rsidRPr="00481134">
        <w:rPr>
          <w:rFonts w:ascii="David" w:eastAsia="Calibri" w:hAnsi="David"/>
          <w:rtl/>
        </w:rPr>
        <w:t>ל</w:t>
      </w:r>
      <w:r w:rsidR="00703AF0">
        <w:rPr>
          <w:rFonts w:ascii="David" w:eastAsia="Calibri" w:hAnsi="David" w:hint="cs"/>
          <w:rtl/>
        </w:rPr>
        <w:t>הצגת</w:t>
      </w:r>
      <w:r w:rsidR="00703AF0" w:rsidRPr="00481134">
        <w:rPr>
          <w:rFonts w:ascii="David" w:eastAsia="Calibri" w:hAnsi="David"/>
          <w:rtl/>
        </w:rPr>
        <w:t xml:space="preserve"> </w:t>
      </w:r>
      <w:r w:rsidRPr="00481134">
        <w:rPr>
          <w:rFonts w:ascii="David" w:eastAsia="Calibri" w:hAnsi="David"/>
          <w:rtl/>
        </w:rPr>
        <w:t xml:space="preserve">הדו"ח למנכ"ל. </w:t>
      </w:r>
    </w:p>
    <w:p w14:paraId="1ABEC789" w14:textId="77777777" w:rsidR="002932D5" w:rsidRPr="00481134" w:rsidRDefault="002932D5" w:rsidP="002932D5">
      <w:pPr>
        <w:spacing w:before="120" w:after="200" w:line="276" w:lineRule="auto"/>
        <w:contextualSpacing/>
        <w:rPr>
          <w:rFonts w:ascii="David" w:eastAsia="Calibri" w:hAnsi="David"/>
          <w:rtl/>
        </w:rPr>
      </w:pPr>
    </w:p>
    <w:p w14:paraId="23F98220" w14:textId="5C655989" w:rsidR="002932D5" w:rsidRPr="00481134" w:rsidRDefault="002932D5" w:rsidP="004A06EF">
      <w:pPr>
        <w:pStyle w:val="afff"/>
        <w:numPr>
          <w:ilvl w:val="0"/>
          <w:numId w:val="41"/>
        </w:numPr>
        <w:spacing w:before="120" w:after="200" w:line="276" w:lineRule="auto"/>
        <w:ind w:left="368" w:hanging="426"/>
        <w:contextualSpacing/>
        <w:rPr>
          <w:rFonts w:ascii="David" w:eastAsia="Calibri" w:hAnsi="David" w:cs="David"/>
          <w:b/>
          <w:bCs/>
        </w:rPr>
      </w:pPr>
      <w:r w:rsidRPr="00481134">
        <w:rPr>
          <w:rFonts w:ascii="David" w:eastAsia="Calibri" w:hAnsi="David" w:cs="David"/>
          <w:b/>
          <w:bCs/>
          <w:u w:val="single"/>
          <w:rtl/>
        </w:rPr>
        <w:t>דיווח</w:t>
      </w:r>
      <w:r w:rsidR="00AF4982">
        <w:rPr>
          <w:rFonts w:ascii="David" w:eastAsia="Calibri" w:hAnsi="David" w:cs="David" w:hint="cs"/>
          <w:b/>
          <w:bCs/>
          <w:u w:val="single"/>
          <w:rtl/>
        </w:rPr>
        <w:t xml:space="preserve">י שעות של </w:t>
      </w:r>
      <w:r w:rsidRPr="00481134">
        <w:rPr>
          <w:rFonts w:ascii="David" w:eastAsia="Calibri" w:hAnsi="David" w:cs="David"/>
          <w:b/>
          <w:bCs/>
          <w:u w:val="single"/>
          <w:rtl/>
        </w:rPr>
        <w:t xml:space="preserve"> חברי וועדה:</w:t>
      </w:r>
      <w:r w:rsidRPr="00481134">
        <w:rPr>
          <w:rFonts w:ascii="David" w:eastAsia="Calibri" w:hAnsi="David" w:cs="David"/>
          <w:b/>
          <w:bCs/>
          <w:rtl/>
        </w:rPr>
        <w:t xml:space="preserve"> </w:t>
      </w:r>
    </w:p>
    <w:p w14:paraId="3601D7AC" w14:textId="6F537A78" w:rsidR="002932D5" w:rsidRPr="00481134" w:rsidRDefault="002932D5" w:rsidP="002932D5">
      <w:pPr>
        <w:spacing w:before="120" w:after="200" w:line="276" w:lineRule="auto"/>
        <w:ind w:left="368"/>
        <w:rPr>
          <w:rFonts w:ascii="David" w:eastAsia="Calibri" w:hAnsi="David"/>
          <w:rtl/>
        </w:rPr>
      </w:pPr>
      <w:r>
        <w:rPr>
          <w:rFonts w:ascii="David" w:eastAsia="Calibri" w:hAnsi="David" w:hint="cs"/>
          <w:rtl/>
        </w:rPr>
        <w:t>הרכז האדמיניסטרטיבי</w:t>
      </w:r>
      <w:r>
        <w:rPr>
          <w:rFonts w:ascii="David" w:eastAsia="Calibri" w:hAnsi="David"/>
          <w:rtl/>
        </w:rPr>
        <w:t xml:space="preserve"> </w:t>
      </w:r>
      <w:r>
        <w:rPr>
          <w:rFonts w:ascii="David" w:eastAsia="Calibri" w:hAnsi="David" w:hint="cs"/>
          <w:rtl/>
        </w:rPr>
        <w:t>ירכז</w:t>
      </w:r>
      <w:r w:rsidRPr="00481134">
        <w:rPr>
          <w:rFonts w:ascii="David" w:eastAsia="Calibri" w:hAnsi="David"/>
          <w:rtl/>
        </w:rPr>
        <w:t xml:space="preserve"> את דוחות</w:t>
      </w:r>
      <w:r>
        <w:rPr>
          <w:rFonts w:ascii="David" w:eastAsia="Calibri" w:hAnsi="David"/>
          <w:rtl/>
        </w:rPr>
        <w:t xml:space="preserve"> השעות של פעילות חברי הוועדה, ו</w:t>
      </w:r>
      <w:r>
        <w:rPr>
          <w:rFonts w:ascii="David" w:eastAsia="Calibri" w:hAnsi="David" w:hint="cs"/>
          <w:rtl/>
        </w:rPr>
        <w:t>י</w:t>
      </w:r>
      <w:r w:rsidRPr="00481134">
        <w:rPr>
          <w:rFonts w:ascii="David" w:eastAsia="Calibri" w:hAnsi="David"/>
          <w:rtl/>
        </w:rPr>
        <w:t>עביר לאחראי במשרד את הדוחות הללו לשם תשלום לחברי הוועדה.</w:t>
      </w:r>
    </w:p>
    <w:p w14:paraId="7FBBB759" w14:textId="77777777" w:rsidR="002932D5" w:rsidRPr="00481134" w:rsidRDefault="002932D5" w:rsidP="004A06EF">
      <w:pPr>
        <w:pStyle w:val="afff"/>
        <w:numPr>
          <w:ilvl w:val="0"/>
          <w:numId w:val="41"/>
        </w:numPr>
        <w:spacing w:before="120" w:after="200" w:line="276" w:lineRule="auto"/>
        <w:ind w:left="368" w:hanging="426"/>
        <w:contextualSpacing/>
        <w:rPr>
          <w:rFonts w:ascii="David" w:eastAsia="Calibri" w:hAnsi="David" w:cs="David"/>
          <w:b/>
          <w:bCs/>
          <w:rtl/>
        </w:rPr>
      </w:pPr>
      <w:r w:rsidRPr="00481134">
        <w:rPr>
          <w:rFonts w:ascii="David" w:eastAsia="Calibri" w:hAnsi="David" w:cs="David"/>
          <w:b/>
          <w:bCs/>
          <w:u w:val="single"/>
          <w:rtl/>
        </w:rPr>
        <w:t>ניהול ידע</w:t>
      </w:r>
    </w:p>
    <w:p w14:paraId="5F75D7AD" w14:textId="77777777" w:rsidR="002932D5" w:rsidRDefault="002932D5" w:rsidP="002932D5">
      <w:pPr>
        <w:spacing w:before="120" w:after="200" w:line="276" w:lineRule="auto"/>
        <w:ind w:left="368"/>
        <w:contextualSpacing/>
        <w:rPr>
          <w:rFonts w:ascii="Arial" w:eastAsia="Calibri" w:hAnsi="Arial"/>
          <w:rtl/>
        </w:rPr>
      </w:pPr>
      <w:r w:rsidRPr="00481134">
        <w:rPr>
          <w:rFonts w:ascii="David" w:eastAsia="Calibri" w:hAnsi="David"/>
          <w:rtl/>
        </w:rPr>
        <w:t>על החברה לוודא קיום כלל החומר</w:t>
      </w:r>
      <w:r>
        <w:rPr>
          <w:rFonts w:ascii="David" w:eastAsia="Calibri" w:hAnsi="David"/>
          <w:rtl/>
        </w:rPr>
        <w:t xml:space="preserve">ים הנדרשים לעבודת הוועדה </w:t>
      </w:r>
      <w:r>
        <w:rPr>
          <w:rFonts w:ascii="David" w:eastAsia="Calibri" w:hAnsi="David" w:hint="cs"/>
          <w:rtl/>
        </w:rPr>
        <w:t>בצורה ממוחשבת, באופן שיקבע</w:t>
      </w:r>
      <w:r w:rsidRPr="00481134">
        <w:rPr>
          <w:rFonts w:ascii="David" w:eastAsia="Calibri" w:hAnsi="David"/>
          <w:rtl/>
        </w:rPr>
        <w:t xml:space="preserve"> משרד הפנים</w:t>
      </w:r>
      <w:r>
        <w:rPr>
          <w:rFonts w:ascii="David" w:eastAsia="Calibri" w:hAnsi="David" w:hint="cs"/>
          <w:rtl/>
        </w:rPr>
        <w:t>.</w:t>
      </w:r>
    </w:p>
    <w:p w14:paraId="222A7F57" w14:textId="7C72F8D5" w:rsidR="0085696C" w:rsidRDefault="0085696C" w:rsidP="001A0C02">
      <w:pPr>
        <w:pStyle w:val="afff"/>
        <w:keepNext/>
        <w:keepLines/>
        <w:widowControl w:val="0"/>
        <w:spacing w:line="360" w:lineRule="auto"/>
        <w:ind w:left="0"/>
        <w:rPr>
          <w:rFonts w:ascii="David" w:hAnsi="David" w:cs="David"/>
          <w:b/>
          <w:bCs/>
          <w:rtl/>
          <w:lang w:eastAsia="en-US"/>
        </w:rPr>
      </w:pPr>
    </w:p>
    <w:p w14:paraId="3E190371" w14:textId="70324B16" w:rsidR="0085696C" w:rsidRDefault="001A0C02" w:rsidP="00023820">
      <w:pPr>
        <w:pStyle w:val="afff"/>
        <w:keepNext/>
        <w:keepLines/>
        <w:widowControl w:val="0"/>
        <w:spacing w:line="360" w:lineRule="auto"/>
        <w:ind w:left="0"/>
        <w:outlineLvl w:val="0"/>
        <w:rPr>
          <w:rFonts w:ascii="David" w:hAnsi="David" w:cs="David"/>
          <w:b/>
          <w:bCs/>
          <w:rtl/>
          <w:lang w:eastAsia="en-US"/>
        </w:rPr>
      </w:pPr>
      <w:bookmarkStart w:id="160" w:name="H2_נספח_ב_הצעת_מחיר"/>
      <w:bookmarkStart w:id="161" w:name="H1_נספח_ב_הצעת_מחיר"/>
      <w:r>
        <w:rPr>
          <w:rFonts w:ascii="David" w:hAnsi="David" w:cs="David"/>
          <w:b/>
          <w:bCs/>
          <w:rtl/>
          <w:lang w:eastAsia="en-US"/>
        </w:rPr>
        <w:t xml:space="preserve">נספח ב' </w:t>
      </w:r>
      <w:r>
        <w:rPr>
          <w:rFonts w:ascii="David" w:hAnsi="David" w:cs="David"/>
          <w:rtl/>
          <w:lang w:eastAsia="en-US"/>
        </w:rPr>
        <w:t>הצעת מחיר</w:t>
      </w:r>
      <w:bookmarkEnd w:id="114"/>
      <w:bookmarkEnd w:id="115"/>
      <w:bookmarkEnd w:id="141"/>
    </w:p>
    <w:bookmarkEnd w:id="160"/>
    <w:bookmarkEnd w:id="161"/>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bookmarkStart w:id="162"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74D6A1ED" w14:textId="77777777"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690EF83B" w14:textId="77777777"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7E55E870" w14:textId="6DD4517C" w:rsidR="00FD2CA2" w:rsidRPr="00C2229E"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r w:rsidRPr="00C2229E">
        <w:rPr>
          <w:rFonts w:ascii="David" w:hAnsi="David"/>
          <w:b/>
          <w:bCs/>
          <w:rtl/>
        </w:rPr>
        <w:t>המשרד לא ישלם כל תוספת למחיר המוצג בהצעת המחיר.</w:t>
      </w:r>
    </w:p>
    <w:p w14:paraId="40C31E4D" w14:textId="77777777"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186E5581" w14:textId="0922D00E" w:rsid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17946EEC" w14:textId="61B7FFE0" w:rsidR="0016758C" w:rsidRDefault="0016758C" w:rsidP="004A06EF">
      <w:pPr>
        <w:keepNext/>
        <w:keepLines/>
        <w:widowControl w:val="0"/>
        <w:numPr>
          <w:ilvl w:val="0"/>
          <w:numId w:val="29"/>
        </w:numPr>
        <w:tabs>
          <w:tab w:val="num" w:pos="300"/>
          <w:tab w:val="left" w:pos="709"/>
        </w:tabs>
        <w:spacing w:line="360" w:lineRule="exact"/>
        <w:ind w:left="300"/>
        <w:jc w:val="both"/>
        <w:rPr>
          <w:rFonts w:ascii="David" w:hAnsi="David"/>
        </w:rPr>
      </w:pPr>
      <w:r>
        <w:rPr>
          <w:rFonts w:ascii="David" w:hAnsi="David" w:hint="cs"/>
          <w:rtl/>
        </w:rPr>
        <w:t>מספר היחידות המצויינות להלן הינה בגדר הערכה בלבד והמשרד יהיה רשאי להזמין כל כמות בהתאם לשיקול דעתו וצרכיו.</w:t>
      </w:r>
    </w:p>
    <w:p w14:paraId="5BD2EE0F" w14:textId="77777777" w:rsidR="00FD2CA2" w:rsidRP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rsidP="004A06EF">
      <w:pPr>
        <w:keepNext/>
        <w:keepLines/>
        <w:widowControl w:val="0"/>
        <w:numPr>
          <w:ilvl w:val="0"/>
          <w:numId w:val="29"/>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3C3C3B94" w14:textId="3752DBF3" w:rsidR="00540667" w:rsidRPr="002A44F6" w:rsidRDefault="00540667" w:rsidP="004A06EF">
      <w:pPr>
        <w:keepNext/>
        <w:keepLines/>
        <w:widowControl w:val="0"/>
        <w:numPr>
          <w:ilvl w:val="0"/>
          <w:numId w:val="29"/>
        </w:numPr>
        <w:tabs>
          <w:tab w:val="num" w:pos="300"/>
          <w:tab w:val="left" w:pos="709"/>
        </w:tabs>
        <w:spacing w:line="360" w:lineRule="exact"/>
        <w:ind w:left="300"/>
        <w:jc w:val="both"/>
        <w:rPr>
          <w:b/>
          <w:bCs/>
          <w:u w:val="single"/>
        </w:rPr>
      </w:pPr>
      <w:bookmarkStart w:id="163" w:name="_Ref488407973"/>
      <w:r>
        <w:rPr>
          <w:rFonts w:hint="cs"/>
          <w:b/>
          <w:bCs/>
          <w:u w:val="single"/>
          <w:rtl/>
        </w:rPr>
        <w:t>להלן הצעת המחיר המוצעת על ידי:</w:t>
      </w:r>
    </w:p>
    <w:p w14:paraId="71082D5D" w14:textId="77777777" w:rsidR="00540667" w:rsidRDefault="00540667" w:rsidP="00540667">
      <w:pPr>
        <w:keepNext/>
        <w:keepLines/>
        <w:widowControl w:val="0"/>
        <w:tabs>
          <w:tab w:val="left" w:pos="709"/>
        </w:tabs>
        <w:spacing w:line="360" w:lineRule="exact"/>
        <w:ind w:left="930"/>
        <w:jc w:val="both"/>
        <w:rPr>
          <w:b/>
          <w:bCs/>
          <w:u w:val="single"/>
        </w:rPr>
      </w:pPr>
    </w:p>
    <w:tbl>
      <w:tblPr>
        <w:bidiVisual/>
        <w:tblW w:w="1012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BHR01"/>
        <w:tblDescription w:val="טבלת הצעת המחיר"/>
      </w:tblPr>
      <w:tblGrid>
        <w:gridCol w:w="2018"/>
        <w:gridCol w:w="2616"/>
        <w:gridCol w:w="1843"/>
        <w:gridCol w:w="1801"/>
        <w:gridCol w:w="1846"/>
      </w:tblGrid>
      <w:tr w:rsidR="00CF74EB" w:rsidRPr="00702F10" w14:paraId="780B36C3" w14:textId="77777777" w:rsidTr="0015392F">
        <w:trPr>
          <w:cantSplit/>
          <w:tblHeader/>
        </w:trPr>
        <w:tc>
          <w:tcPr>
            <w:tcW w:w="2018" w:type="dxa"/>
            <w:shd w:val="clear" w:color="auto" w:fill="BFBFBF" w:themeFill="background1" w:themeFillShade="BF"/>
          </w:tcPr>
          <w:p w14:paraId="61C13907" w14:textId="77777777" w:rsidR="00CF74EB" w:rsidRPr="005C1333" w:rsidRDefault="00CF74EB" w:rsidP="00CF74EB">
            <w:pPr>
              <w:tabs>
                <w:tab w:val="left" w:pos="-594"/>
                <w:tab w:val="left" w:pos="3366"/>
              </w:tabs>
              <w:spacing w:line="276" w:lineRule="auto"/>
              <w:jc w:val="center"/>
              <w:rPr>
                <w:rFonts w:ascii="David" w:hAnsi="David"/>
                <w:bCs/>
                <w:rtl/>
              </w:rPr>
            </w:pPr>
            <w:bookmarkStart w:id="164" w:name="ColumnTitle_36" w:colFirst="0" w:colLast="0"/>
            <w:r w:rsidRPr="005C1333">
              <w:rPr>
                <w:rFonts w:ascii="David" w:hAnsi="David"/>
                <w:bCs/>
                <w:rtl/>
              </w:rPr>
              <w:t>רכיב</w:t>
            </w:r>
          </w:p>
        </w:tc>
        <w:tc>
          <w:tcPr>
            <w:tcW w:w="2616" w:type="dxa"/>
            <w:shd w:val="clear" w:color="auto" w:fill="BFBFBF" w:themeFill="background1" w:themeFillShade="BF"/>
          </w:tcPr>
          <w:p w14:paraId="4CB59F47" w14:textId="77777777" w:rsidR="00CF74EB" w:rsidRPr="005C1333"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יחידה</w:t>
            </w:r>
          </w:p>
        </w:tc>
        <w:tc>
          <w:tcPr>
            <w:tcW w:w="1843" w:type="dxa"/>
            <w:shd w:val="clear" w:color="auto" w:fill="BFBFBF" w:themeFill="background1" w:themeFillShade="BF"/>
          </w:tcPr>
          <w:p w14:paraId="42E6DF02" w14:textId="77777777" w:rsidR="00CF74EB"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מחיר ליחידה</w:t>
            </w:r>
            <w:r>
              <w:rPr>
                <w:rFonts w:ascii="David" w:hAnsi="David" w:hint="cs"/>
                <w:bCs/>
                <w:rtl/>
              </w:rPr>
              <w:t xml:space="preserve"> ללא מע"מ</w:t>
            </w:r>
          </w:p>
          <w:p w14:paraId="628E6922" w14:textId="280FC850" w:rsidR="00CF74EB" w:rsidRPr="005C1333" w:rsidRDefault="00CF74EB" w:rsidP="00CF74EB">
            <w:pPr>
              <w:tabs>
                <w:tab w:val="left" w:pos="-594"/>
                <w:tab w:val="left" w:pos="3366"/>
              </w:tabs>
              <w:spacing w:line="276" w:lineRule="auto"/>
              <w:jc w:val="center"/>
              <w:rPr>
                <w:rFonts w:ascii="David" w:hAnsi="David"/>
                <w:bCs/>
                <w:rtl/>
              </w:rPr>
            </w:pPr>
            <w:r>
              <w:rPr>
                <w:rFonts w:ascii="David" w:hAnsi="David" w:hint="cs"/>
                <w:bCs/>
              </w:rPr>
              <w:t>A</w:t>
            </w:r>
          </w:p>
        </w:tc>
        <w:tc>
          <w:tcPr>
            <w:tcW w:w="1801" w:type="dxa"/>
            <w:shd w:val="clear" w:color="auto" w:fill="BFBFBF" w:themeFill="background1" w:themeFillShade="BF"/>
          </w:tcPr>
          <w:p w14:paraId="37EB1689" w14:textId="46B576A1" w:rsidR="00CF74EB"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 xml:space="preserve">כמות </w:t>
            </w:r>
            <w:r w:rsidR="00726262">
              <w:rPr>
                <w:rFonts w:ascii="David" w:hAnsi="David" w:hint="cs"/>
                <w:bCs/>
                <w:rtl/>
              </w:rPr>
              <w:t>שנתית</w:t>
            </w:r>
            <w:r w:rsidRPr="005C1333">
              <w:rPr>
                <w:rFonts w:ascii="David" w:hAnsi="David" w:hint="cs"/>
                <w:bCs/>
                <w:rtl/>
              </w:rPr>
              <w:t xml:space="preserve"> מוערכת</w:t>
            </w:r>
          </w:p>
          <w:p w14:paraId="0D03856E" w14:textId="11203F36" w:rsidR="00CF74EB" w:rsidRPr="005C1333" w:rsidRDefault="00CF74EB" w:rsidP="00CF74EB">
            <w:pPr>
              <w:tabs>
                <w:tab w:val="left" w:pos="-594"/>
                <w:tab w:val="left" w:pos="3366"/>
              </w:tabs>
              <w:spacing w:line="276" w:lineRule="auto"/>
              <w:jc w:val="center"/>
              <w:rPr>
                <w:rFonts w:ascii="David" w:hAnsi="David"/>
                <w:bCs/>
                <w:rtl/>
              </w:rPr>
            </w:pPr>
            <w:r>
              <w:rPr>
                <w:rFonts w:ascii="David" w:hAnsi="David" w:hint="cs"/>
                <w:bCs/>
              </w:rPr>
              <w:t>B</w:t>
            </w:r>
          </w:p>
        </w:tc>
        <w:tc>
          <w:tcPr>
            <w:tcW w:w="1846" w:type="dxa"/>
            <w:shd w:val="clear" w:color="auto" w:fill="BFBFBF" w:themeFill="background1" w:themeFillShade="BF"/>
          </w:tcPr>
          <w:p w14:paraId="167EF2AB" w14:textId="77777777" w:rsidR="00CF74EB" w:rsidRDefault="00CF74EB" w:rsidP="00CF74EB">
            <w:pPr>
              <w:tabs>
                <w:tab w:val="left" w:pos="-594"/>
                <w:tab w:val="left" w:pos="3366"/>
              </w:tabs>
              <w:spacing w:line="276" w:lineRule="auto"/>
              <w:jc w:val="center"/>
              <w:rPr>
                <w:rFonts w:ascii="David" w:hAnsi="David"/>
                <w:bCs/>
                <w:rtl/>
              </w:rPr>
            </w:pPr>
            <w:r w:rsidRPr="005C1333">
              <w:rPr>
                <w:rFonts w:ascii="David" w:hAnsi="David" w:hint="cs"/>
                <w:bCs/>
                <w:rtl/>
              </w:rPr>
              <w:t xml:space="preserve">מחיר כולל </w:t>
            </w:r>
            <w:r>
              <w:rPr>
                <w:rFonts w:ascii="David" w:hAnsi="David" w:hint="cs"/>
                <w:bCs/>
                <w:rtl/>
              </w:rPr>
              <w:t xml:space="preserve"> ללא מע"מ</w:t>
            </w:r>
          </w:p>
          <w:p w14:paraId="0C641F23" w14:textId="4E249895" w:rsidR="00CF74EB" w:rsidRPr="005C1333" w:rsidRDefault="00CF74EB" w:rsidP="00CF74EB">
            <w:pPr>
              <w:tabs>
                <w:tab w:val="left" w:pos="-594"/>
                <w:tab w:val="left" w:pos="3366"/>
              </w:tabs>
              <w:spacing w:line="276" w:lineRule="auto"/>
              <w:jc w:val="center"/>
              <w:rPr>
                <w:rFonts w:ascii="David" w:hAnsi="David"/>
                <w:bCs/>
                <w:rtl/>
              </w:rPr>
            </w:pPr>
            <w:r>
              <w:rPr>
                <w:rFonts w:ascii="David" w:hAnsi="David" w:hint="cs"/>
                <w:bCs/>
              </w:rPr>
              <w:t>B</w:t>
            </w:r>
            <w:r>
              <w:rPr>
                <w:rFonts w:ascii="David" w:hAnsi="David" w:hint="cs"/>
                <w:bCs/>
                <w:rtl/>
              </w:rPr>
              <w:t>*</w:t>
            </w:r>
            <w:r>
              <w:rPr>
                <w:rFonts w:ascii="David" w:hAnsi="David" w:hint="cs"/>
                <w:bCs/>
              </w:rPr>
              <w:t>A</w:t>
            </w:r>
          </w:p>
        </w:tc>
      </w:tr>
      <w:bookmarkEnd w:id="164"/>
      <w:tr w:rsidR="00CF74EB" w:rsidRPr="00702F10" w14:paraId="2864D1DD" w14:textId="77777777" w:rsidTr="0015392F">
        <w:trPr>
          <w:cantSplit/>
        </w:trPr>
        <w:tc>
          <w:tcPr>
            <w:tcW w:w="2018" w:type="dxa"/>
            <w:shd w:val="clear" w:color="auto" w:fill="auto"/>
          </w:tcPr>
          <w:p w14:paraId="6140C7C1" w14:textId="769DD57B" w:rsidR="00CF74EB" w:rsidRPr="00702F10" w:rsidRDefault="00C2229E" w:rsidP="00CF74EB">
            <w:pPr>
              <w:tabs>
                <w:tab w:val="left" w:pos="-594"/>
                <w:tab w:val="left" w:pos="3366"/>
              </w:tabs>
              <w:spacing w:line="276" w:lineRule="auto"/>
              <w:jc w:val="center"/>
              <w:rPr>
                <w:rFonts w:ascii="David" w:hAnsi="David"/>
                <w:b/>
                <w:rtl/>
              </w:rPr>
            </w:pPr>
            <w:r>
              <w:rPr>
                <w:rFonts w:ascii="David" w:hAnsi="David" w:hint="cs"/>
                <w:b/>
                <w:rtl/>
              </w:rPr>
              <w:t xml:space="preserve">עלות חודשית קבועה </w:t>
            </w:r>
            <w:r w:rsidR="00CB19D1">
              <w:rPr>
                <w:rFonts w:ascii="David" w:hAnsi="David" w:hint="cs"/>
                <w:b/>
                <w:rtl/>
              </w:rPr>
              <w:t>למתן השירות</w:t>
            </w:r>
          </w:p>
        </w:tc>
        <w:tc>
          <w:tcPr>
            <w:tcW w:w="2616" w:type="dxa"/>
            <w:shd w:val="clear" w:color="auto" w:fill="auto"/>
          </w:tcPr>
          <w:p w14:paraId="5A916C05" w14:textId="371F6606" w:rsidR="00CF74EB" w:rsidRDefault="00C2229E" w:rsidP="00C2229E">
            <w:pPr>
              <w:tabs>
                <w:tab w:val="left" w:pos="-594"/>
                <w:tab w:val="left" w:pos="3366"/>
              </w:tabs>
              <w:spacing w:line="276" w:lineRule="auto"/>
              <w:jc w:val="both"/>
              <w:rPr>
                <w:rFonts w:ascii="David" w:hAnsi="David"/>
                <w:b/>
                <w:rtl/>
              </w:rPr>
            </w:pPr>
            <w:r>
              <w:rPr>
                <w:rFonts w:ascii="David" w:hAnsi="David" w:hint="cs"/>
                <w:b/>
                <w:rtl/>
              </w:rPr>
              <w:t xml:space="preserve">חודש </w:t>
            </w:r>
            <w:r w:rsidR="00CB19D1">
              <w:rPr>
                <w:rFonts w:ascii="David" w:hAnsi="David" w:hint="cs"/>
                <w:b/>
                <w:rtl/>
              </w:rPr>
              <w:t>מתן שירות לועדה אחת</w:t>
            </w:r>
            <w:r>
              <w:rPr>
                <w:rFonts w:ascii="David" w:hAnsi="David" w:hint="cs"/>
                <w:b/>
                <w:rtl/>
              </w:rPr>
              <w:t>.</w:t>
            </w:r>
          </w:p>
          <w:p w14:paraId="16D3AB34" w14:textId="7AC890A3" w:rsidR="00C2229E" w:rsidRDefault="00C2229E" w:rsidP="004A06EF">
            <w:pPr>
              <w:pStyle w:val="afff"/>
              <w:numPr>
                <w:ilvl w:val="0"/>
                <w:numId w:val="44"/>
              </w:numPr>
              <w:tabs>
                <w:tab w:val="left" w:pos="-594"/>
                <w:tab w:val="left" w:pos="3366"/>
              </w:tabs>
              <w:spacing w:line="276" w:lineRule="auto"/>
              <w:ind w:left="360"/>
              <w:jc w:val="both"/>
              <w:rPr>
                <w:rFonts w:ascii="David" w:hAnsi="David"/>
                <w:b/>
              </w:rPr>
            </w:pPr>
            <w:r w:rsidRPr="00C2229E">
              <w:rPr>
                <w:rFonts w:ascii="David" w:hAnsi="David" w:cs="David"/>
                <w:b/>
                <w:rtl/>
              </w:rPr>
              <w:t>עלות זו תכלול את כל דרישות המכרז</w:t>
            </w:r>
            <w:r w:rsidR="00CB19D1">
              <w:rPr>
                <w:rFonts w:ascii="David" w:hAnsi="David" w:cs="David" w:hint="cs"/>
                <w:b/>
                <w:rtl/>
              </w:rPr>
              <w:t xml:space="preserve"> אשר אין בגינן תמחור ספציפי</w:t>
            </w:r>
            <w:r w:rsidRPr="00C2229E">
              <w:rPr>
                <w:rFonts w:ascii="David" w:hAnsi="David" w:cs="David"/>
                <w:b/>
                <w:rtl/>
              </w:rPr>
              <w:t xml:space="preserve"> ולרבות עלות מנהל הפרויקט, עלות כיבוד, וכל עלות אחרת</w:t>
            </w:r>
            <w:r w:rsidRPr="00C2229E">
              <w:rPr>
                <w:rFonts w:ascii="David" w:hAnsi="David" w:cs="David" w:hint="cs"/>
                <w:b/>
                <w:rtl/>
              </w:rPr>
              <w:t xml:space="preserve"> הכרוכה במתן השירות.</w:t>
            </w:r>
          </w:p>
          <w:p w14:paraId="0D3C2D21" w14:textId="5AA9ACCC" w:rsidR="00C2229E" w:rsidRPr="00C2229E" w:rsidRDefault="00CB19D1" w:rsidP="004A06EF">
            <w:pPr>
              <w:pStyle w:val="afff"/>
              <w:numPr>
                <w:ilvl w:val="0"/>
                <w:numId w:val="44"/>
              </w:numPr>
              <w:tabs>
                <w:tab w:val="left" w:pos="-594"/>
                <w:tab w:val="left" w:pos="3366"/>
              </w:tabs>
              <w:spacing w:line="276" w:lineRule="auto"/>
              <w:ind w:left="360"/>
              <w:jc w:val="both"/>
              <w:rPr>
                <w:rFonts w:ascii="David" w:hAnsi="David"/>
                <w:b/>
                <w:rtl/>
              </w:rPr>
            </w:pPr>
            <w:r>
              <w:rPr>
                <w:rFonts w:ascii="David" w:hAnsi="David" w:cs="David" w:hint="cs"/>
                <w:b/>
                <w:rtl/>
              </w:rPr>
              <w:t xml:space="preserve">סכום זה ישולם עבור כל ועדה </w:t>
            </w:r>
            <w:r w:rsidRPr="002D4581">
              <w:rPr>
                <w:rFonts w:ascii="David" w:hAnsi="David" w:cs="David" w:hint="eastAsia"/>
                <w:b/>
                <w:rtl/>
              </w:rPr>
              <w:t>בנפרד</w:t>
            </w:r>
          </w:p>
        </w:tc>
        <w:tc>
          <w:tcPr>
            <w:tcW w:w="1843" w:type="dxa"/>
          </w:tcPr>
          <w:p w14:paraId="46C9FC9B" w14:textId="77777777" w:rsidR="00CF74EB" w:rsidRDefault="00CF74EB" w:rsidP="00CF74EB">
            <w:pPr>
              <w:tabs>
                <w:tab w:val="left" w:pos="-594"/>
                <w:tab w:val="left" w:pos="3366"/>
              </w:tabs>
              <w:spacing w:line="276" w:lineRule="auto"/>
              <w:jc w:val="center"/>
              <w:rPr>
                <w:rFonts w:ascii="David" w:hAnsi="David"/>
                <w:b/>
                <w:rtl/>
              </w:rPr>
            </w:pPr>
          </w:p>
          <w:p w14:paraId="4DECA4A5" w14:textId="4025E19C" w:rsidR="00CF74EB" w:rsidRDefault="00CF74EB" w:rsidP="00CF74EB">
            <w:pPr>
              <w:tabs>
                <w:tab w:val="left" w:pos="-594"/>
                <w:tab w:val="left" w:pos="3366"/>
              </w:tabs>
              <w:spacing w:line="276" w:lineRule="auto"/>
              <w:rPr>
                <w:rFonts w:ascii="David" w:hAnsi="David"/>
                <w:b/>
                <w:rtl/>
              </w:rPr>
            </w:pPr>
            <w:r>
              <w:rPr>
                <w:rFonts w:ascii="David" w:hAnsi="David" w:hint="cs"/>
                <w:b/>
                <w:rtl/>
              </w:rPr>
              <w:t xml:space="preserve">__________ ₪ </w:t>
            </w:r>
          </w:p>
          <w:p w14:paraId="79F67B8C" w14:textId="2320C853" w:rsidR="00DF3B1E" w:rsidRDefault="00DF3B1E" w:rsidP="00DF3B1E">
            <w:pPr>
              <w:tabs>
                <w:tab w:val="left" w:pos="-594"/>
                <w:tab w:val="left" w:pos="3366"/>
              </w:tabs>
              <w:spacing w:line="276" w:lineRule="auto"/>
              <w:rPr>
                <w:rFonts w:ascii="David" w:hAnsi="David"/>
                <w:b/>
                <w:rtl/>
              </w:rPr>
            </w:pPr>
            <w:r>
              <w:rPr>
                <w:rFonts w:ascii="David" w:hAnsi="David" w:hint="cs"/>
                <w:b/>
                <w:rtl/>
              </w:rPr>
              <w:t xml:space="preserve">סכום מקסימלי לרכיב זה הינו </w:t>
            </w:r>
            <w:r w:rsidR="008159D9">
              <w:rPr>
                <w:rFonts w:ascii="David" w:hAnsi="David" w:hint="cs"/>
                <w:b/>
                <w:rtl/>
              </w:rPr>
              <w:t>8,000</w:t>
            </w:r>
            <w:r>
              <w:rPr>
                <w:rFonts w:ascii="David" w:hAnsi="David" w:hint="cs"/>
                <w:b/>
                <w:rtl/>
              </w:rPr>
              <w:t xml:space="preserve"> ₪ וסכום מינימלי הוא </w:t>
            </w:r>
            <w:r w:rsidR="008159D9">
              <w:rPr>
                <w:rFonts w:ascii="David" w:hAnsi="David" w:hint="cs"/>
                <w:b/>
                <w:rtl/>
              </w:rPr>
              <w:t>5,</w:t>
            </w:r>
            <w:r w:rsidR="00986670">
              <w:rPr>
                <w:rFonts w:ascii="David" w:hAnsi="David" w:hint="cs"/>
                <w:b/>
                <w:rtl/>
              </w:rPr>
              <w:t>5</w:t>
            </w:r>
            <w:r w:rsidR="008159D9">
              <w:rPr>
                <w:rFonts w:ascii="David" w:hAnsi="David" w:hint="cs"/>
                <w:b/>
                <w:rtl/>
              </w:rPr>
              <w:t>00</w:t>
            </w:r>
            <w:r>
              <w:rPr>
                <w:rFonts w:ascii="David" w:hAnsi="David" w:hint="cs"/>
                <w:b/>
                <w:rtl/>
              </w:rPr>
              <w:t xml:space="preserve"> ₪ </w:t>
            </w:r>
          </w:p>
          <w:p w14:paraId="0A751BB8" w14:textId="77777777" w:rsidR="00CF74EB" w:rsidRDefault="00CF74EB" w:rsidP="002A44F6">
            <w:pPr>
              <w:tabs>
                <w:tab w:val="left" w:pos="-594"/>
                <w:tab w:val="left" w:pos="3366"/>
              </w:tabs>
              <w:spacing w:line="276" w:lineRule="auto"/>
              <w:rPr>
                <w:rFonts w:ascii="David" w:hAnsi="David"/>
                <w:b/>
                <w:rtl/>
              </w:rPr>
            </w:pPr>
          </w:p>
        </w:tc>
        <w:tc>
          <w:tcPr>
            <w:tcW w:w="1801" w:type="dxa"/>
          </w:tcPr>
          <w:p w14:paraId="74C4AC1A" w14:textId="77777777" w:rsidR="00CF74EB" w:rsidRDefault="00CF74EB" w:rsidP="00CF74EB">
            <w:pPr>
              <w:tabs>
                <w:tab w:val="left" w:pos="-594"/>
                <w:tab w:val="left" w:pos="3366"/>
              </w:tabs>
              <w:spacing w:line="276" w:lineRule="auto"/>
              <w:jc w:val="center"/>
              <w:rPr>
                <w:rFonts w:ascii="David" w:hAnsi="David"/>
                <w:b/>
                <w:rtl/>
              </w:rPr>
            </w:pPr>
          </w:p>
          <w:p w14:paraId="26C7EAD2" w14:textId="77777777" w:rsidR="00CF74EB" w:rsidRDefault="00726262" w:rsidP="00CF74EB">
            <w:pPr>
              <w:tabs>
                <w:tab w:val="left" w:pos="-594"/>
                <w:tab w:val="left" w:pos="3366"/>
              </w:tabs>
              <w:spacing w:line="276" w:lineRule="auto"/>
              <w:jc w:val="center"/>
              <w:rPr>
                <w:rFonts w:ascii="David" w:hAnsi="David"/>
                <w:b/>
                <w:rtl/>
              </w:rPr>
            </w:pPr>
            <w:r>
              <w:rPr>
                <w:rFonts w:ascii="David" w:hAnsi="David" w:hint="cs"/>
                <w:b/>
                <w:rtl/>
              </w:rPr>
              <w:t>84</w:t>
            </w:r>
          </w:p>
          <w:p w14:paraId="5907536E" w14:textId="0DFAF110" w:rsidR="00726262" w:rsidRDefault="00726262" w:rsidP="00CF74EB">
            <w:pPr>
              <w:tabs>
                <w:tab w:val="left" w:pos="-594"/>
                <w:tab w:val="left" w:pos="3366"/>
              </w:tabs>
              <w:spacing w:line="276" w:lineRule="auto"/>
              <w:jc w:val="center"/>
              <w:rPr>
                <w:rFonts w:ascii="David" w:hAnsi="David"/>
                <w:b/>
                <w:rtl/>
              </w:rPr>
            </w:pPr>
            <w:r>
              <w:rPr>
                <w:rFonts w:ascii="David" w:hAnsi="David" w:hint="cs"/>
                <w:b/>
                <w:rtl/>
              </w:rPr>
              <w:t>(7 ועדות * 12 חודשים)</w:t>
            </w:r>
          </w:p>
        </w:tc>
        <w:tc>
          <w:tcPr>
            <w:tcW w:w="1846" w:type="dxa"/>
            <w:shd w:val="clear" w:color="auto" w:fill="auto"/>
          </w:tcPr>
          <w:p w14:paraId="49B52A26" w14:textId="5B2296FD" w:rsidR="00CF74EB" w:rsidRDefault="00CF74EB" w:rsidP="00CF74EB">
            <w:pPr>
              <w:tabs>
                <w:tab w:val="left" w:pos="-594"/>
                <w:tab w:val="left" w:pos="3366"/>
              </w:tabs>
              <w:spacing w:line="276" w:lineRule="auto"/>
              <w:jc w:val="center"/>
              <w:rPr>
                <w:rFonts w:ascii="David" w:hAnsi="David"/>
                <w:b/>
                <w:rtl/>
              </w:rPr>
            </w:pPr>
          </w:p>
          <w:p w14:paraId="461ED882" w14:textId="77777777"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 xml:space="preserve">__________ ₪ </w:t>
            </w:r>
          </w:p>
        </w:tc>
      </w:tr>
      <w:tr w:rsidR="00CB19D1" w:rsidRPr="00702F10" w14:paraId="263312A3" w14:textId="77777777" w:rsidTr="0015392F">
        <w:trPr>
          <w:cantSplit/>
        </w:trPr>
        <w:tc>
          <w:tcPr>
            <w:tcW w:w="2018" w:type="dxa"/>
            <w:shd w:val="clear" w:color="auto" w:fill="auto"/>
          </w:tcPr>
          <w:p w14:paraId="40CB6453" w14:textId="7A00C74B"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עלות חודשית להפעלת מנהל ועדה אחד</w:t>
            </w:r>
          </w:p>
        </w:tc>
        <w:tc>
          <w:tcPr>
            <w:tcW w:w="2616" w:type="dxa"/>
            <w:shd w:val="clear" w:color="auto" w:fill="auto"/>
          </w:tcPr>
          <w:p w14:paraId="2E206E13" w14:textId="77777777" w:rsidR="00CB19D1" w:rsidRDefault="004C731B" w:rsidP="00CB19D1">
            <w:pPr>
              <w:tabs>
                <w:tab w:val="left" w:pos="-594"/>
                <w:tab w:val="left" w:pos="3366"/>
              </w:tabs>
              <w:spacing w:line="276" w:lineRule="auto"/>
              <w:jc w:val="both"/>
              <w:rPr>
                <w:rFonts w:ascii="David" w:hAnsi="David"/>
                <w:b/>
                <w:rtl/>
              </w:rPr>
            </w:pPr>
            <w:r>
              <w:rPr>
                <w:rFonts w:ascii="David" w:hAnsi="David" w:hint="cs"/>
                <w:b/>
                <w:rtl/>
              </w:rPr>
              <w:t>חודש הפעלת מנהל ועדה אחד.</w:t>
            </w:r>
          </w:p>
          <w:p w14:paraId="7F26307E" w14:textId="77777777" w:rsidR="004C731B" w:rsidRDefault="004C731B" w:rsidP="00CB19D1">
            <w:pPr>
              <w:tabs>
                <w:tab w:val="left" w:pos="-594"/>
                <w:tab w:val="left" w:pos="3366"/>
              </w:tabs>
              <w:spacing w:line="276" w:lineRule="auto"/>
              <w:jc w:val="both"/>
              <w:rPr>
                <w:rFonts w:ascii="David" w:hAnsi="David"/>
                <w:b/>
                <w:rtl/>
              </w:rPr>
            </w:pPr>
          </w:p>
          <w:p w14:paraId="55D48F14" w14:textId="4B5E0D36" w:rsidR="004C731B" w:rsidRDefault="004C731B" w:rsidP="00CB19D1">
            <w:pPr>
              <w:tabs>
                <w:tab w:val="left" w:pos="-594"/>
                <w:tab w:val="left" w:pos="3366"/>
              </w:tabs>
              <w:spacing w:line="276" w:lineRule="auto"/>
              <w:jc w:val="both"/>
              <w:rPr>
                <w:rFonts w:ascii="David" w:hAnsi="David"/>
                <w:b/>
                <w:rtl/>
              </w:rPr>
            </w:pPr>
            <w:r>
              <w:rPr>
                <w:rFonts w:ascii="David" w:hAnsi="David" w:hint="cs"/>
                <w:b/>
                <w:rtl/>
              </w:rPr>
              <w:lastRenderedPageBreak/>
              <w:t>עלות זו תכלול את כל הכרוך במתו שירות על ידי מנהל הוועדה</w:t>
            </w:r>
          </w:p>
        </w:tc>
        <w:tc>
          <w:tcPr>
            <w:tcW w:w="1843" w:type="dxa"/>
          </w:tcPr>
          <w:p w14:paraId="4AC353B9" w14:textId="77777777" w:rsidR="00CB19D1" w:rsidRDefault="00CB19D1" w:rsidP="00CB19D1">
            <w:pPr>
              <w:tabs>
                <w:tab w:val="left" w:pos="-594"/>
                <w:tab w:val="left" w:pos="3366"/>
              </w:tabs>
              <w:spacing w:line="276" w:lineRule="auto"/>
              <w:jc w:val="center"/>
              <w:rPr>
                <w:rFonts w:ascii="David" w:hAnsi="David"/>
                <w:b/>
                <w:rtl/>
              </w:rPr>
            </w:pPr>
          </w:p>
          <w:p w14:paraId="426FCFB3" w14:textId="33222FC2" w:rsidR="00CB19D1" w:rsidRDefault="00CB19D1" w:rsidP="00CB19D1">
            <w:pPr>
              <w:tabs>
                <w:tab w:val="left" w:pos="-594"/>
                <w:tab w:val="left" w:pos="3366"/>
              </w:tabs>
              <w:spacing w:line="276" w:lineRule="auto"/>
              <w:rPr>
                <w:rFonts w:ascii="David" w:hAnsi="David"/>
                <w:b/>
                <w:rtl/>
              </w:rPr>
            </w:pPr>
            <w:r>
              <w:rPr>
                <w:rFonts w:ascii="David" w:hAnsi="David" w:hint="cs"/>
                <w:b/>
                <w:rtl/>
              </w:rPr>
              <w:t xml:space="preserve">__________ ₪ </w:t>
            </w:r>
          </w:p>
          <w:p w14:paraId="5681E4AE" w14:textId="26EEA24E" w:rsidR="00CB19D1" w:rsidRDefault="00DF3B1E" w:rsidP="00F44E86">
            <w:pPr>
              <w:tabs>
                <w:tab w:val="left" w:pos="-594"/>
                <w:tab w:val="left" w:pos="3366"/>
              </w:tabs>
              <w:spacing w:line="276" w:lineRule="auto"/>
              <w:rPr>
                <w:rFonts w:ascii="David" w:hAnsi="David"/>
                <w:b/>
                <w:rtl/>
              </w:rPr>
            </w:pPr>
            <w:r>
              <w:rPr>
                <w:rFonts w:ascii="David" w:hAnsi="David" w:hint="cs"/>
                <w:b/>
                <w:rtl/>
              </w:rPr>
              <w:lastRenderedPageBreak/>
              <w:t xml:space="preserve">סכום מקסימלי לרכיב זה הינו </w:t>
            </w:r>
            <w:r w:rsidR="00F44E86">
              <w:rPr>
                <w:rFonts w:ascii="David" w:hAnsi="David" w:hint="cs"/>
                <w:b/>
                <w:rtl/>
              </w:rPr>
              <w:t>39</w:t>
            </w:r>
            <w:r>
              <w:rPr>
                <w:rFonts w:ascii="David" w:hAnsi="David" w:hint="cs"/>
                <w:b/>
                <w:rtl/>
              </w:rPr>
              <w:t>,</w:t>
            </w:r>
            <w:r w:rsidR="00986670">
              <w:rPr>
                <w:rFonts w:ascii="David" w:hAnsi="David" w:hint="cs"/>
                <w:b/>
                <w:rtl/>
              </w:rPr>
              <w:t>500</w:t>
            </w:r>
            <w:r>
              <w:rPr>
                <w:rFonts w:ascii="David" w:hAnsi="David" w:hint="cs"/>
                <w:b/>
                <w:rtl/>
              </w:rPr>
              <w:t xml:space="preserve"> ₪ וסכום מינימלי הוא </w:t>
            </w:r>
            <w:r w:rsidR="00F44E86">
              <w:rPr>
                <w:rFonts w:ascii="David" w:hAnsi="David" w:hint="cs"/>
                <w:b/>
                <w:rtl/>
              </w:rPr>
              <w:t>27</w:t>
            </w:r>
            <w:r>
              <w:rPr>
                <w:rFonts w:ascii="David" w:hAnsi="David" w:hint="cs"/>
                <w:b/>
                <w:rtl/>
              </w:rPr>
              <w:t>,</w:t>
            </w:r>
            <w:r w:rsidR="00F44E86">
              <w:rPr>
                <w:rFonts w:ascii="David" w:hAnsi="David" w:hint="cs"/>
                <w:b/>
                <w:rtl/>
              </w:rPr>
              <w:t xml:space="preserve">750 </w:t>
            </w:r>
            <w:r>
              <w:rPr>
                <w:rFonts w:ascii="David" w:hAnsi="David" w:hint="cs"/>
                <w:b/>
                <w:rtl/>
              </w:rPr>
              <w:t xml:space="preserve">₪ </w:t>
            </w:r>
          </w:p>
        </w:tc>
        <w:tc>
          <w:tcPr>
            <w:tcW w:w="1801" w:type="dxa"/>
          </w:tcPr>
          <w:p w14:paraId="045A06B4" w14:textId="77777777" w:rsidR="00CB19D1" w:rsidRDefault="00CB19D1" w:rsidP="00CB19D1">
            <w:pPr>
              <w:tabs>
                <w:tab w:val="left" w:pos="-594"/>
                <w:tab w:val="left" w:pos="3366"/>
              </w:tabs>
              <w:spacing w:line="276" w:lineRule="auto"/>
              <w:jc w:val="center"/>
              <w:rPr>
                <w:rFonts w:ascii="David" w:hAnsi="David"/>
                <w:b/>
                <w:rtl/>
              </w:rPr>
            </w:pPr>
          </w:p>
          <w:p w14:paraId="0CBFC870" w14:textId="77777777"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84</w:t>
            </w:r>
          </w:p>
          <w:p w14:paraId="502ECF10" w14:textId="192A32D9" w:rsidR="00CB19D1" w:rsidRDefault="00CB19D1" w:rsidP="00CB19D1">
            <w:pPr>
              <w:tabs>
                <w:tab w:val="left" w:pos="-594"/>
                <w:tab w:val="left" w:pos="3366"/>
              </w:tabs>
              <w:spacing w:line="276" w:lineRule="auto"/>
              <w:jc w:val="center"/>
              <w:rPr>
                <w:rFonts w:ascii="David" w:hAnsi="David"/>
                <w:b/>
                <w:rtl/>
              </w:rPr>
            </w:pPr>
            <w:r>
              <w:rPr>
                <w:rFonts w:ascii="David" w:hAnsi="David" w:hint="cs"/>
                <w:b/>
                <w:rtl/>
              </w:rPr>
              <w:lastRenderedPageBreak/>
              <w:t>(7 מנהלים * 12 חודשים)</w:t>
            </w:r>
          </w:p>
        </w:tc>
        <w:tc>
          <w:tcPr>
            <w:tcW w:w="1846" w:type="dxa"/>
            <w:shd w:val="clear" w:color="auto" w:fill="auto"/>
          </w:tcPr>
          <w:p w14:paraId="27058A14" w14:textId="77777777" w:rsidR="00CB19D1" w:rsidRDefault="00CB19D1" w:rsidP="00CB19D1">
            <w:pPr>
              <w:tabs>
                <w:tab w:val="left" w:pos="-594"/>
                <w:tab w:val="left" w:pos="3366"/>
              </w:tabs>
              <w:spacing w:line="276" w:lineRule="auto"/>
              <w:jc w:val="center"/>
              <w:rPr>
                <w:rFonts w:ascii="David" w:hAnsi="David"/>
                <w:b/>
                <w:rtl/>
              </w:rPr>
            </w:pPr>
          </w:p>
          <w:p w14:paraId="2ECA6936" w14:textId="1A8EE00F" w:rsidR="00CB19D1" w:rsidRDefault="00CB19D1" w:rsidP="00CB19D1">
            <w:pPr>
              <w:tabs>
                <w:tab w:val="left" w:pos="-594"/>
                <w:tab w:val="left" w:pos="3366"/>
              </w:tabs>
              <w:spacing w:line="276" w:lineRule="auto"/>
              <w:jc w:val="center"/>
              <w:rPr>
                <w:rFonts w:ascii="David" w:hAnsi="David"/>
                <w:b/>
                <w:rtl/>
              </w:rPr>
            </w:pPr>
            <w:r w:rsidRPr="000677B5">
              <w:rPr>
                <w:rFonts w:ascii="David" w:hAnsi="David" w:hint="cs"/>
                <w:b/>
                <w:rtl/>
              </w:rPr>
              <w:t xml:space="preserve">__________ ₪ </w:t>
            </w:r>
          </w:p>
        </w:tc>
      </w:tr>
      <w:tr w:rsidR="00CB19D1" w:rsidRPr="00702F10" w14:paraId="76BAD5B4" w14:textId="77777777" w:rsidTr="0015392F">
        <w:trPr>
          <w:cantSplit/>
        </w:trPr>
        <w:tc>
          <w:tcPr>
            <w:tcW w:w="2018" w:type="dxa"/>
            <w:shd w:val="clear" w:color="auto" w:fill="auto"/>
          </w:tcPr>
          <w:p w14:paraId="42B67D0B" w14:textId="2353ABF8"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עלות חודשית להפעלת רכז אדמיניסטרטיבי אחד</w:t>
            </w:r>
          </w:p>
        </w:tc>
        <w:tc>
          <w:tcPr>
            <w:tcW w:w="2616" w:type="dxa"/>
            <w:shd w:val="clear" w:color="auto" w:fill="auto"/>
          </w:tcPr>
          <w:p w14:paraId="175F3D54" w14:textId="74F9C4D5" w:rsidR="004C731B" w:rsidRDefault="004C731B" w:rsidP="004C731B">
            <w:pPr>
              <w:tabs>
                <w:tab w:val="left" w:pos="-594"/>
                <w:tab w:val="left" w:pos="3366"/>
              </w:tabs>
              <w:spacing w:line="276" w:lineRule="auto"/>
              <w:jc w:val="both"/>
              <w:rPr>
                <w:rFonts w:ascii="David" w:hAnsi="David"/>
                <w:b/>
                <w:rtl/>
              </w:rPr>
            </w:pPr>
            <w:r>
              <w:rPr>
                <w:rFonts w:ascii="David" w:hAnsi="David" w:hint="cs"/>
                <w:b/>
                <w:rtl/>
              </w:rPr>
              <w:t>חודש הפעלת רכז אדמיניסטרטיבי  אחד.</w:t>
            </w:r>
          </w:p>
          <w:p w14:paraId="3BC06CFF" w14:textId="77777777" w:rsidR="004C731B" w:rsidRDefault="004C731B" w:rsidP="004C731B">
            <w:pPr>
              <w:tabs>
                <w:tab w:val="left" w:pos="-594"/>
                <w:tab w:val="left" w:pos="3366"/>
              </w:tabs>
              <w:spacing w:line="276" w:lineRule="auto"/>
              <w:jc w:val="both"/>
              <w:rPr>
                <w:rFonts w:ascii="David" w:hAnsi="David"/>
                <w:b/>
                <w:rtl/>
              </w:rPr>
            </w:pPr>
          </w:p>
          <w:p w14:paraId="6DE7EE01" w14:textId="0DCC3F6C" w:rsidR="00CB19D1" w:rsidRDefault="004C731B" w:rsidP="004C731B">
            <w:pPr>
              <w:tabs>
                <w:tab w:val="left" w:pos="-594"/>
                <w:tab w:val="left" w:pos="3366"/>
              </w:tabs>
              <w:spacing w:line="276" w:lineRule="auto"/>
              <w:jc w:val="both"/>
              <w:rPr>
                <w:rFonts w:ascii="David" w:hAnsi="David"/>
                <w:b/>
                <w:rtl/>
              </w:rPr>
            </w:pPr>
            <w:r>
              <w:rPr>
                <w:rFonts w:ascii="David" w:hAnsi="David" w:hint="cs"/>
                <w:b/>
                <w:rtl/>
              </w:rPr>
              <w:t>עלות זו תכלול את כל הכרוך במתו שירות על ידי הרכז</w:t>
            </w:r>
          </w:p>
        </w:tc>
        <w:tc>
          <w:tcPr>
            <w:tcW w:w="1843" w:type="dxa"/>
          </w:tcPr>
          <w:p w14:paraId="2CDC7BEF" w14:textId="77777777" w:rsidR="00CB19D1" w:rsidRDefault="00CB19D1" w:rsidP="00CB19D1">
            <w:pPr>
              <w:tabs>
                <w:tab w:val="left" w:pos="-594"/>
                <w:tab w:val="left" w:pos="3366"/>
              </w:tabs>
              <w:spacing w:line="276" w:lineRule="auto"/>
              <w:jc w:val="center"/>
              <w:rPr>
                <w:rFonts w:ascii="David" w:hAnsi="David"/>
                <w:b/>
                <w:rtl/>
              </w:rPr>
            </w:pPr>
          </w:p>
          <w:p w14:paraId="218B3E77" w14:textId="77777777" w:rsidR="00CB19D1" w:rsidRDefault="00CB19D1" w:rsidP="00CB19D1">
            <w:pPr>
              <w:tabs>
                <w:tab w:val="left" w:pos="-594"/>
                <w:tab w:val="left" w:pos="3366"/>
              </w:tabs>
              <w:spacing w:line="276" w:lineRule="auto"/>
              <w:rPr>
                <w:rFonts w:ascii="David" w:hAnsi="David"/>
                <w:b/>
                <w:rtl/>
              </w:rPr>
            </w:pPr>
            <w:r>
              <w:rPr>
                <w:rFonts w:ascii="David" w:hAnsi="David" w:hint="cs"/>
                <w:b/>
                <w:rtl/>
              </w:rPr>
              <w:t xml:space="preserve">__________ ₪ </w:t>
            </w:r>
          </w:p>
          <w:p w14:paraId="75A2827D" w14:textId="793FF668" w:rsidR="00CB19D1" w:rsidRDefault="008159D9" w:rsidP="00F44E86">
            <w:pPr>
              <w:tabs>
                <w:tab w:val="left" w:pos="-594"/>
                <w:tab w:val="left" w:pos="3366"/>
              </w:tabs>
              <w:spacing w:line="276" w:lineRule="auto"/>
              <w:rPr>
                <w:rFonts w:ascii="David" w:hAnsi="David"/>
                <w:b/>
                <w:rtl/>
              </w:rPr>
            </w:pPr>
            <w:r>
              <w:rPr>
                <w:rFonts w:ascii="David" w:hAnsi="David" w:hint="cs"/>
                <w:b/>
                <w:rtl/>
              </w:rPr>
              <w:t xml:space="preserve">סכום מקסימלי לרכיב זה הינו </w:t>
            </w:r>
            <w:r w:rsidR="00F44E86">
              <w:rPr>
                <w:rFonts w:ascii="David" w:hAnsi="David" w:hint="cs"/>
                <w:b/>
                <w:rtl/>
              </w:rPr>
              <w:t>26</w:t>
            </w:r>
            <w:r>
              <w:rPr>
                <w:rFonts w:ascii="David" w:hAnsi="David" w:hint="cs"/>
                <w:b/>
                <w:rtl/>
              </w:rPr>
              <w:t>,</w:t>
            </w:r>
            <w:r w:rsidR="00F44E86">
              <w:rPr>
                <w:rFonts w:ascii="David" w:hAnsi="David" w:hint="cs"/>
                <w:b/>
                <w:rtl/>
              </w:rPr>
              <w:t xml:space="preserve">500 </w:t>
            </w:r>
            <w:r>
              <w:rPr>
                <w:rFonts w:ascii="David" w:hAnsi="David" w:hint="cs"/>
                <w:b/>
                <w:rtl/>
              </w:rPr>
              <w:t xml:space="preserve">₪ וסכום מינימלי הוא </w:t>
            </w:r>
            <w:r w:rsidR="00F44E86">
              <w:rPr>
                <w:rFonts w:ascii="David" w:hAnsi="David" w:hint="cs"/>
                <w:b/>
                <w:rtl/>
              </w:rPr>
              <w:t>18</w:t>
            </w:r>
            <w:r>
              <w:rPr>
                <w:rFonts w:ascii="David" w:hAnsi="David" w:hint="cs"/>
                <w:b/>
                <w:rtl/>
              </w:rPr>
              <w:t>,</w:t>
            </w:r>
            <w:r w:rsidR="00F837A7">
              <w:rPr>
                <w:rFonts w:ascii="David" w:hAnsi="David" w:hint="cs"/>
                <w:b/>
                <w:rtl/>
              </w:rPr>
              <w:t>500</w:t>
            </w:r>
            <w:r>
              <w:rPr>
                <w:rFonts w:ascii="David" w:hAnsi="David" w:hint="cs"/>
                <w:b/>
                <w:rtl/>
              </w:rPr>
              <w:t xml:space="preserve"> ₪ </w:t>
            </w:r>
          </w:p>
        </w:tc>
        <w:tc>
          <w:tcPr>
            <w:tcW w:w="1801" w:type="dxa"/>
          </w:tcPr>
          <w:p w14:paraId="676E4F0A" w14:textId="77777777" w:rsidR="00CB19D1" w:rsidRDefault="00CB19D1" w:rsidP="00CB19D1">
            <w:pPr>
              <w:tabs>
                <w:tab w:val="left" w:pos="-594"/>
                <w:tab w:val="left" w:pos="3366"/>
              </w:tabs>
              <w:spacing w:line="276" w:lineRule="auto"/>
              <w:jc w:val="center"/>
              <w:rPr>
                <w:rFonts w:ascii="David" w:hAnsi="David"/>
                <w:b/>
                <w:rtl/>
              </w:rPr>
            </w:pPr>
          </w:p>
          <w:p w14:paraId="0DDB1278" w14:textId="77777777"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84</w:t>
            </w:r>
          </w:p>
          <w:p w14:paraId="7674E56D" w14:textId="6B113F08" w:rsidR="00CB19D1" w:rsidRDefault="00CB19D1" w:rsidP="00CB19D1">
            <w:pPr>
              <w:tabs>
                <w:tab w:val="left" w:pos="-594"/>
                <w:tab w:val="left" w:pos="3366"/>
              </w:tabs>
              <w:spacing w:line="276" w:lineRule="auto"/>
              <w:jc w:val="center"/>
              <w:rPr>
                <w:rFonts w:ascii="David" w:hAnsi="David"/>
                <w:b/>
                <w:rtl/>
              </w:rPr>
            </w:pPr>
            <w:r>
              <w:rPr>
                <w:rFonts w:ascii="David" w:hAnsi="David" w:hint="cs"/>
                <w:b/>
                <w:rtl/>
              </w:rPr>
              <w:t>(7 רכזים * 12 חודשים)</w:t>
            </w:r>
          </w:p>
        </w:tc>
        <w:tc>
          <w:tcPr>
            <w:tcW w:w="1846" w:type="dxa"/>
            <w:shd w:val="clear" w:color="auto" w:fill="auto"/>
          </w:tcPr>
          <w:p w14:paraId="104EC422" w14:textId="77777777" w:rsidR="00CB19D1" w:rsidRDefault="00CB19D1" w:rsidP="00CB19D1">
            <w:pPr>
              <w:tabs>
                <w:tab w:val="left" w:pos="-594"/>
                <w:tab w:val="left" w:pos="3366"/>
              </w:tabs>
              <w:spacing w:line="276" w:lineRule="auto"/>
              <w:jc w:val="center"/>
              <w:rPr>
                <w:rFonts w:ascii="David" w:hAnsi="David"/>
                <w:b/>
                <w:rtl/>
              </w:rPr>
            </w:pPr>
          </w:p>
          <w:p w14:paraId="7D9275B6" w14:textId="38C7122F" w:rsidR="00CB19D1" w:rsidRDefault="00CB19D1" w:rsidP="00CB19D1">
            <w:pPr>
              <w:tabs>
                <w:tab w:val="left" w:pos="-594"/>
                <w:tab w:val="left" w:pos="3366"/>
              </w:tabs>
              <w:spacing w:line="276" w:lineRule="auto"/>
              <w:jc w:val="center"/>
              <w:rPr>
                <w:rFonts w:ascii="David" w:hAnsi="David"/>
                <w:b/>
                <w:rtl/>
              </w:rPr>
            </w:pPr>
            <w:r w:rsidRPr="000677B5">
              <w:rPr>
                <w:rFonts w:ascii="David" w:hAnsi="David" w:hint="cs"/>
                <w:b/>
                <w:rtl/>
              </w:rPr>
              <w:t xml:space="preserve">__________ ₪ </w:t>
            </w:r>
          </w:p>
        </w:tc>
      </w:tr>
      <w:tr w:rsidR="00CF74EB" w:rsidRPr="00702F10" w14:paraId="6ADE4469" w14:textId="77777777" w:rsidTr="0015392F">
        <w:trPr>
          <w:cantSplit/>
        </w:trPr>
        <w:tc>
          <w:tcPr>
            <w:tcW w:w="8278" w:type="dxa"/>
            <w:gridSpan w:val="4"/>
            <w:shd w:val="clear" w:color="auto" w:fill="D9D9D9" w:themeFill="background1" w:themeFillShade="D9"/>
          </w:tcPr>
          <w:p w14:paraId="261619FF" w14:textId="4CD68D93" w:rsidR="00CF74EB" w:rsidRDefault="00CF74EB" w:rsidP="00CF74EB">
            <w:pPr>
              <w:tabs>
                <w:tab w:val="left" w:pos="-594"/>
                <w:tab w:val="left" w:pos="3366"/>
              </w:tabs>
              <w:spacing w:line="276" w:lineRule="auto"/>
              <w:jc w:val="center"/>
              <w:rPr>
                <w:rFonts w:ascii="David" w:hAnsi="David"/>
                <w:b/>
                <w:rtl/>
              </w:rPr>
            </w:pPr>
            <w:r>
              <w:rPr>
                <w:rFonts w:ascii="David" w:hAnsi="David" w:hint="cs"/>
                <w:b/>
                <w:rtl/>
              </w:rPr>
              <w:t>סה"כ ללא מע"מ</w:t>
            </w:r>
          </w:p>
        </w:tc>
        <w:tc>
          <w:tcPr>
            <w:tcW w:w="1846" w:type="dxa"/>
            <w:shd w:val="clear" w:color="auto" w:fill="D9D9D9" w:themeFill="background1" w:themeFillShade="D9"/>
          </w:tcPr>
          <w:p w14:paraId="38F00435" w14:textId="0EDD137F"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__________ ₪</w:t>
            </w:r>
          </w:p>
        </w:tc>
      </w:tr>
      <w:tr w:rsidR="00CF74EB" w:rsidRPr="00702F10" w14:paraId="3D4402CA" w14:textId="77777777" w:rsidTr="0015392F">
        <w:trPr>
          <w:cantSplit/>
        </w:trPr>
        <w:tc>
          <w:tcPr>
            <w:tcW w:w="8278" w:type="dxa"/>
            <w:gridSpan w:val="4"/>
            <w:shd w:val="clear" w:color="auto" w:fill="D9D9D9" w:themeFill="background1" w:themeFillShade="D9"/>
          </w:tcPr>
          <w:p w14:paraId="2826AA59" w14:textId="281CD9D4" w:rsidR="00CF74EB" w:rsidRDefault="00CF74EB" w:rsidP="00CF74EB">
            <w:pPr>
              <w:tabs>
                <w:tab w:val="left" w:pos="-594"/>
                <w:tab w:val="left" w:pos="3366"/>
              </w:tabs>
              <w:spacing w:line="276" w:lineRule="auto"/>
              <w:jc w:val="center"/>
              <w:rPr>
                <w:rFonts w:ascii="David" w:hAnsi="David"/>
                <w:b/>
                <w:rtl/>
              </w:rPr>
            </w:pPr>
            <w:r>
              <w:rPr>
                <w:rFonts w:ascii="David" w:hAnsi="David" w:hint="cs"/>
                <w:b/>
                <w:rtl/>
              </w:rPr>
              <w:t>מע"מ (17%)</w:t>
            </w:r>
          </w:p>
        </w:tc>
        <w:tc>
          <w:tcPr>
            <w:tcW w:w="1846" w:type="dxa"/>
            <w:shd w:val="clear" w:color="auto" w:fill="D9D9D9" w:themeFill="background1" w:themeFillShade="D9"/>
          </w:tcPr>
          <w:p w14:paraId="6E61E967" w14:textId="68257701"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__________ ₪</w:t>
            </w:r>
          </w:p>
        </w:tc>
      </w:tr>
      <w:tr w:rsidR="00CF74EB" w:rsidRPr="00702F10" w14:paraId="14A34101" w14:textId="77777777" w:rsidTr="0015392F">
        <w:trPr>
          <w:cantSplit/>
        </w:trPr>
        <w:tc>
          <w:tcPr>
            <w:tcW w:w="8278" w:type="dxa"/>
            <w:gridSpan w:val="4"/>
            <w:shd w:val="clear" w:color="auto" w:fill="D9D9D9" w:themeFill="background1" w:themeFillShade="D9"/>
          </w:tcPr>
          <w:p w14:paraId="35FF3197" w14:textId="7596BC79" w:rsidR="00CF74EB" w:rsidRDefault="00CF74EB" w:rsidP="00CF74EB">
            <w:pPr>
              <w:tabs>
                <w:tab w:val="left" w:pos="-594"/>
                <w:tab w:val="left" w:pos="3366"/>
              </w:tabs>
              <w:spacing w:line="276" w:lineRule="auto"/>
              <w:jc w:val="center"/>
              <w:rPr>
                <w:rFonts w:ascii="David" w:hAnsi="David"/>
                <w:b/>
                <w:rtl/>
              </w:rPr>
            </w:pPr>
            <w:r>
              <w:rPr>
                <w:rFonts w:ascii="David" w:hAnsi="David" w:hint="cs"/>
                <w:b/>
                <w:rtl/>
              </w:rPr>
              <w:t xml:space="preserve">סה"כ כולל מע"מ </w:t>
            </w:r>
            <w:r>
              <w:rPr>
                <w:rFonts w:ascii="David" w:hAnsi="David" w:hint="cs"/>
                <w:b/>
              </w:rPr>
              <w:t>P</w:t>
            </w:r>
            <w:r>
              <w:rPr>
                <w:rFonts w:ascii="David" w:hAnsi="David" w:hint="cs"/>
                <w:b/>
                <w:rtl/>
              </w:rPr>
              <w:t xml:space="preserve"> (סכום זה יושווה בין המציעים)</w:t>
            </w:r>
          </w:p>
        </w:tc>
        <w:tc>
          <w:tcPr>
            <w:tcW w:w="1846" w:type="dxa"/>
            <w:shd w:val="clear" w:color="auto" w:fill="D9D9D9" w:themeFill="background1" w:themeFillShade="D9"/>
          </w:tcPr>
          <w:p w14:paraId="1A1E39FC" w14:textId="660BDF59" w:rsidR="00CF74EB" w:rsidRDefault="00CF74EB" w:rsidP="00CF74EB">
            <w:pPr>
              <w:tabs>
                <w:tab w:val="left" w:pos="-594"/>
                <w:tab w:val="left" w:pos="3366"/>
              </w:tabs>
              <w:spacing w:line="276" w:lineRule="auto"/>
              <w:jc w:val="center"/>
              <w:rPr>
                <w:rFonts w:ascii="David" w:hAnsi="David"/>
                <w:b/>
                <w:rtl/>
              </w:rPr>
            </w:pPr>
            <w:r w:rsidRPr="000677B5">
              <w:rPr>
                <w:rFonts w:ascii="David" w:hAnsi="David" w:hint="cs"/>
                <w:b/>
                <w:rtl/>
              </w:rPr>
              <w:t>__________ ₪</w:t>
            </w:r>
          </w:p>
        </w:tc>
      </w:tr>
    </w:tbl>
    <w:p w14:paraId="1E147F13" w14:textId="77777777" w:rsidR="00FD2CA2" w:rsidRDefault="00FD2CA2" w:rsidP="001A0C02">
      <w:pPr>
        <w:keepNext/>
        <w:keepLines/>
        <w:widowControl w:val="0"/>
        <w:tabs>
          <w:tab w:val="left" w:pos="709"/>
        </w:tabs>
        <w:spacing w:line="360" w:lineRule="exact"/>
        <w:ind w:left="298"/>
        <w:jc w:val="both"/>
        <w:rPr>
          <w:b/>
          <w:bCs/>
          <w:u w:val="single"/>
          <w:rtl/>
        </w:rPr>
      </w:pPr>
    </w:p>
    <w:p w14:paraId="4542A860" w14:textId="77777777" w:rsidR="00FD2CA2" w:rsidRDefault="00FD2CA2" w:rsidP="001A0C02">
      <w:pPr>
        <w:keepNext/>
        <w:keepLines/>
        <w:widowControl w:val="0"/>
        <w:tabs>
          <w:tab w:val="left" w:pos="709"/>
        </w:tabs>
        <w:spacing w:line="360" w:lineRule="exact"/>
        <w:ind w:left="298"/>
        <w:jc w:val="both"/>
        <w:rPr>
          <w:b/>
          <w:bCs/>
          <w:u w:val="single"/>
        </w:rPr>
      </w:pPr>
    </w:p>
    <w:p w14:paraId="2942404C" w14:textId="77777777" w:rsidR="0085696C" w:rsidRDefault="001A0C02" w:rsidP="001A0C02">
      <w:pPr>
        <w:keepNext/>
        <w:keepLines/>
        <w:widowControl w:val="0"/>
        <w:bidi w:val="0"/>
        <w:rPr>
          <w:b/>
          <w:bCs/>
          <w:sz w:val="40"/>
          <w:szCs w:val="40"/>
          <w:u w:val="single"/>
        </w:rPr>
      </w:pPr>
      <w:r>
        <w:rPr>
          <w:b/>
          <w:bCs/>
          <w:rtl/>
        </w:rPr>
        <w:br w:type="page"/>
      </w:r>
      <w:bookmarkEnd w:id="162"/>
      <w:bookmarkEnd w:id="163"/>
    </w:p>
    <w:p w14:paraId="6DA959C8" w14:textId="77777777" w:rsidR="0085696C" w:rsidRDefault="001A0C02" w:rsidP="001A0C02">
      <w:pPr>
        <w:keepNext/>
        <w:keepLines/>
        <w:widowControl w:val="0"/>
        <w:spacing w:line="276" w:lineRule="auto"/>
        <w:ind w:left="720"/>
        <w:rPr>
          <w:b/>
          <w:bCs/>
          <w:u w:val="single"/>
          <w:rtl/>
        </w:rPr>
      </w:pPr>
      <w:bookmarkStart w:id="165" w:name="_Hlk518812118"/>
      <w:r>
        <w:rPr>
          <w:b/>
          <w:bCs/>
          <w:u w:val="single"/>
          <w:rtl/>
        </w:rPr>
        <w:lastRenderedPageBreak/>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27037E">
      <w:pPr>
        <w:keepNext/>
        <w:keepLines/>
        <w:widowControl w:val="0"/>
        <w:spacing w:line="276" w:lineRule="auto"/>
        <w:ind w:left="720"/>
        <w:jc w:val="center"/>
        <w:rPr>
          <w:rtl/>
        </w:rPr>
      </w:pPr>
      <w:bookmarkStart w:id="166" w:name="H3_אימות_חתימה"/>
      <w:r>
        <w:rPr>
          <w:b/>
          <w:bCs/>
          <w:u w:val="single"/>
          <w:rtl/>
        </w:rPr>
        <w:t>אימות חתימה</w:t>
      </w:r>
    </w:p>
    <w:bookmarkEnd w:id="166"/>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56"/>
    <w:bookmarkEnd w:id="165"/>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65754C">
      <w:pPr>
        <w:pStyle w:val="afff"/>
        <w:keepNext/>
        <w:keepLines/>
        <w:widowControl w:val="0"/>
        <w:spacing w:line="360" w:lineRule="auto"/>
        <w:ind w:left="0"/>
        <w:outlineLvl w:val="1"/>
        <w:rPr>
          <w:rFonts w:ascii="David" w:hAnsi="David"/>
          <w:b/>
          <w:bCs/>
          <w:rtl/>
        </w:rPr>
      </w:pPr>
      <w:bookmarkStart w:id="167" w:name="H2_נספח_ג_הסכם"/>
      <w:r>
        <w:rPr>
          <w:rFonts w:ascii="David" w:hAnsi="David" w:cs="David"/>
          <w:b/>
          <w:bCs/>
          <w:rtl/>
          <w:lang w:eastAsia="en-US"/>
        </w:rPr>
        <w:lastRenderedPageBreak/>
        <w:t xml:space="preserve">נספח ג' </w:t>
      </w:r>
      <w:r>
        <w:rPr>
          <w:rFonts w:ascii="David" w:hAnsi="David" w:cs="David"/>
          <w:rtl/>
          <w:lang w:eastAsia="en-US"/>
        </w:rPr>
        <w:t>הסכם</w:t>
      </w:r>
    </w:p>
    <w:p w14:paraId="1EA1D64B" w14:textId="77777777" w:rsidR="0085696C" w:rsidRDefault="001A0C02" w:rsidP="0065754C">
      <w:pPr>
        <w:pStyle w:val="NormalWeb"/>
        <w:keepLines/>
        <w:widowControl w:val="0"/>
        <w:bidi/>
        <w:spacing w:before="120" w:beforeAutospacing="0" w:after="120" w:afterAutospacing="0" w:line="276" w:lineRule="auto"/>
        <w:outlineLvl w:val="2"/>
        <w:rPr>
          <w:rFonts w:ascii="Arial" w:hAnsi="Arial" w:cs="David"/>
          <w:u w:val="single"/>
          <w:rtl/>
        </w:rPr>
      </w:pPr>
      <w:bookmarkStart w:id="168" w:name="_Toc500504614"/>
      <w:bookmarkStart w:id="169" w:name="H3_הסכם_למתן_שירותים"/>
      <w:bookmarkEnd w:id="167"/>
      <w:r>
        <w:rPr>
          <w:rFonts w:ascii="Arial" w:hAnsi="Arial" w:cs="David"/>
          <w:u w:val="single"/>
          <w:rtl/>
        </w:rPr>
        <w:t>הסכם למתן שירותים</w:t>
      </w:r>
      <w:bookmarkEnd w:id="168"/>
    </w:p>
    <w:bookmarkEnd w:id="169"/>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77777777" w:rsidR="0085696C" w:rsidRDefault="001A0C02" w:rsidP="00E03252">
      <w:pPr>
        <w:widowControl w:val="0"/>
        <w:spacing w:line="276" w:lineRule="auto"/>
        <w:jc w:val="center"/>
        <w:rPr>
          <w:b/>
          <w:bCs/>
          <w:rtl/>
        </w:rPr>
      </w:pPr>
      <w:r>
        <w:rPr>
          <w:b/>
          <w:bCs/>
          <w:rtl/>
        </w:rPr>
        <w:t>(להלן: "נותן השירותים")</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E03252">
      <w:pPr>
        <w:widowControl w:val="0"/>
        <w:spacing w:line="276" w:lineRule="auto"/>
        <w:jc w:val="center"/>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77179881"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4A06EF">
        <w:rPr>
          <w:b/>
          <w:bCs/>
          <w:rtl/>
        </w:rPr>
        <w:t>17/2023</w:t>
      </w:r>
      <w:r>
        <w:rPr>
          <w:b/>
          <w:bCs/>
          <w:sz w:val="22"/>
          <w:szCs w:val="22"/>
          <w:rtl/>
        </w:rPr>
        <w:t xml:space="preserve"> </w:t>
      </w:r>
      <w:r w:rsidR="002932D5">
        <w:rPr>
          <w:rtl/>
        </w:rPr>
        <w:t xml:space="preserve">למתן שירותי ניהול ועדה וריכוז אדמיניסטרטיבי </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469C1A0C" w14:textId="77777777" w:rsidR="0085696C" w:rsidRDefault="001A0C02" w:rsidP="00E03252">
      <w:pPr>
        <w:widowControl w:val="0"/>
        <w:spacing w:line="276" w:lineRule="auto"/>
        <w:jc w:val="center"/>
        <w:rPr>
          <w:b/>
          <w:bCs/>
          <w:sz w:val="28"/>
          <w:szCs w:val="28"/>
          <w:rtl/>
        </w:rPr>
      </w:pPr>
      <w:r>
        <w:rPr>
          <w:b/>
          <w:bCs/>
          <w:sz w:val="28"/>
          <w:szCs w:val="28"/>
          <w:rtl/>
        </w:rPr>
        <w:lastRenderedPageBreak/>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rsidP="004A06EF">
      <w:pPr>
        <w:widowControl w:val="0"/>
        <w:numPr>
          <w:ilvl w:val="0"/>
          <w:numId w:val="30"/>
        </w:numPr>
        <w:spacing w:before="120" w:line="276" w:lineRule="auto"/>
        <w:jc w:val="both"/>
        <w:outlineLvl w:val="3"/>
        <w:rPr>
          <w:b/>
          <w:bCs/>
          <w:u w:val="single"/>
          <w:rtl/>
        </w:rPr>
      </w:pPr>
      <w:bookmarkStart w:id="170" w:name="H4_המבוא_והסכם_זה_"/>
      <w:r>
        <w:rPr>
          <w:b/>
          <w:bCs/>
          <w:u w:val="single"/>
          <w:rtl/>
        </w:rPr>
        <w:t xml:space="preserve">המבוא והסכם זה </w:t>
      </w:r>
    </w:p>
    <w:bookmarkEnd w:id="170"/>
    <w:p w14:paraId="3338E3B2" w14:textId="77777777" w:rsidR="0085696C" w:rsidRDefault="001A0C02" w:rsidP="004A06EF">
      <w:pPr>
        <w:widowControl w:val="0"/>
        <w:numPr>
          <w:ilvl w:val="1"/>
          <w:numId w:val="30"/>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rsidP="004A06EF">
      <w:pPr>
        <w:widowControl w:val="0"/>
        <w:numPr>
          <w:ilvl w:val="1"/>
          <w:numId w:val="30"/>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rsidP="004A06EF">
      <w:pPr>
        <w:widowControl w:val="0"/>
        <w:numPr>
          <w:ilvl w:val="1"/>
          <w:numId w:val="30"/>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rsidP="004A06EF">
      <w:pPr>
        <w:widowControl w:val="0"/>
        <w:numPr>
          <w:ilvl w:val="1"/>
          <w:numId w:val="30"/>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rsidP="004A06EF">
      <w:pPr>
        <w:widowControl w:val="0"/>
        <w:numPr>
          <w:ilvl w:val="1"/>
          <w:numId w:val="30"/>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rsidP="004A06EF">
      <w:pPr>
        <w:widowControl w:val="0"/>
        <w:numPr>
          <w:ilvl w:val="1"/>
          <w:numId w:val="30"/>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rsidP="00C55117">
      <w:pPr>
        <w:widowControl w:val="0"/>
        <w:numPr>
          <w:ilvl w:val="0"/>
          <w:numId w:val="30"/>
        </w:numPr>
        <w:spacing w:before="120" w:line="276" w:lineRule="auto"/>
        <w:jc w:val="both"/>
        <w:outlineLvl w:val="3"/>
        <w:rPr>
          <w:b/>
          <w:bCs/>
          <w:u w:val="single"/>
          <w:rtl/>
        </w:rPr>
      </w:pPr>
      <w:bookmarkStart w:id="171" w:name="H4_הצהרות_הצדדים"/>
      <w:r>
        <w:rPr>
          <w:b/>
          <w:bCs/>
          <w:u w:val="single"/>
          <w:rtl/>
        </w:rPr>
        <w:t>הצהרות הצדדים</w:t>
      </w:r>
    </w:p>
    <w:bookmarkEnd w:id="171"/>
    <w:p w14:paraId="0B30E090" w14:textId="77777777" w:rsidR="0085696C" w:rsidRDefault="001A0C02" w:rsidP="004A06EF">
      <w:pPr>
        <w:widowControl w:val="0"/>
        <w:numPr>
          <w:ilvl w:val="1"/>
          <w:numId w:val="30"/>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rsidP="004A06EF">
      <w:pPr>
        <w:widowControl w:val="0"/>
        <w:numPr>
          <w:ilvl w:val="1"/>
          <w:numId w:val="30"/>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rsidP="004A06EF">
      <w:pPr>
        <w:widowControl w:val="0"/>
        <w:numPr>
          <w:ilvl w:val="1"/>
          <w:numId w:val="30"/>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985D63" w14:textId="77777777" w:rsidR="0085696C" w:rsidRDefault="001A0C02" w:rsidP="004A06EF">
      <w:pPr>
        <w:widowControl w:val="0"/>
        <w:numPr>
          <w:ilvl w:val="1"/>
          <w:numId w:val="30"/>
        </w:numPr>
        <w:spacing w:before="120" w:line="276" w:lineRule="auto"/>
        <w:ind w:hanging="402"/>
        <w:jc w:val="both"/>
        <w:rPr>
          <w:rtl/>
        </w:rPr>
      </w:pPr>
      <w:r>
        <w:rPr>
          <w:rtl/>
        </w:rPr>
        <w:t>נותן השירותים מתחייב לעמוד בדירשות אבטחת המידע שבנספח ג(4) להסכם.</w:t>
      </w:r>
    </w:p>
    <w:p w14:paraId="1C436241" w14:textId="77777777" w:rsidR="0085696C" w:rsidRDefault="001A0C02" w:rsidP="004A06EF">
      <w:pPr>
        <w:widowControl w:val="0"/>
        <w:numPr>
          <w:ilvl w:val="1"/>
          <w:numId w:val="30"/>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601D0F6F" w14:textId="77777777" w:rsidR="0085696C" w:rsidRDefault="001A0C02" w:rsidP="004A06EF">
      <w:pPr>
        <w:widowControl w:val="0"/>
        <w:numPr>
          <w:ilvl w:val="0"/>
          <w:numId w:val="30"/>
        </w:numPr>
        <w:spacing w:before="120" w:line="276" w:lineRule="auto"/>
        <w:jc w:val="both"/>
        <w:outlineLvl w:val="3"/>
        <w:rPr>
          <w:b/>
          <w:bCs/>
          <w:u w:val="single"/>
          <w:rtl/>
        </w:rPr>
      </w:pPr>
      <w:bookmarkStart w:id="172" w:name="H4_היתרים_רישיונות_ואישורים_"/>
      <w:r>
        <w:rPr>
          <w:b/>
          <w:bCs/>
          <w:u w:val="single"/>
          <w:rtl/>
        </w:rPr>
        <w:t xml:space="preserve">היתרים רישיונות ואישורים </w:t>
      </w:r>
    </w:p>
    <w:bookmarkEnd w:id="172"/>
    <w:p w14:paraId="55E5FB87" w14:textId="77777777" w:rsidR="0085696C" w:rsidRDefault="001A0C02" w:rsidP="004A06EF">
      <w:pPr>
        <w:widowControl w:val="0"/>
        <w:numPr>
          <w:ilvl w:val="1"/>
          <w:numId w:val="30"/>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rsidP="004A06EF">
      <w:pPr>
        <w:widowControl w:val="0"/>
        <w:numPr>
          <w:ilvl w:val="1"/>
          <w:numId w:val="30"/>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77777777" w:rsidR="0085696C" w:rsidRDefault="001A0C02" w:rsidP="004A06EF">
      <w:pPr>
        <w:widowControl w:val="0"/>
        <w:numPr>
          <w:ilvl w:val="1"/>
          <w:numId w:val="30"/>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77777777" w:rsidR="0085696C" w:rsidRDefault="001A0C02" w:rsidP="004A06EF">
      <w:pPr>
        <w:widowControl w:val="0"/>
        <w:numPr>
          <w:ilvl w:val="1"/>
          <w:numId w:val="30"/>
        </w:numPr>
        <w:spacing w:before="120" w:line="276" w:lineRule="auto"/>
        <w:jc w:val="both"/>
        <w:rPr>
          <w:rtl/>
        </w:rPr>
      </w:pPr>
      <w:r>
        <w:rPr>
          <w:rtl/>
        </w:rPr>
        <w:lastRenderedPageBreak/>
        <w:t xml:space="preserve">נותן השירותים מתחייב לספק את השירותים בהתאם להוראות כל דין החל בקשר למתן השירותים המפורטים בהסכם זה. </w:t>
      </w:r>
    </w:p>
    <w:p w14:paraId="7437059C" w14:textId="77777777" w:rsidR="0085696C" w:rsidRDefault="001A0C02" w:rsidP="004A06EF">
      <w:pPr>
        <w:widowControl w:val="0"/>
        <w:numPr>
          <w:ilvl w:val="0"/>
          <w:numId w:val="30"/>
        </w:numPr>
        <w:spacing w:before="120" w:line="276" w:lineRule="auto"/>
        <w:jc w:val="both"/>
        <w:outlineLvl w:val="3"/>
        <w:rPr>
          <w:b/>
          <w:bCs/>
          <w:u w:val="single"/>
          <w:rtl/>
        </w:rPr>
      </w:pPr>
      <w:bookmarkStart w:id="173" w:name="H4_תקופת_ההסכם"/>
      <w:r>
        <w:rPr>
          <w:b/>
          <w:bCs/>
          <w:u w:val="single"/>
          <w:rtl/>
        </w:rPr>
        <w:t>תקופת ההסכם</w:t>
      </w:r>
    </w:p>
    <w:bookmarkEnd w:id="173"/>
    <w:p w14:paraId="7DDF2A3A" w14:textId="2956267E" w:rsidR="0085696C" w:rsidRDefault="001A0C02" w:rsidP="004A06EF">
      <w:pPr>
        <w:widowControl w:val="0"/>
        <w:numPr>
          <w:ilvl w:val="1"/>
          <w:numId w:val="30"/>
        </w:numPr>
        <w:tabs>
          <w:tab w:val="left" w:pos="840"/>
        </w:tabs>
        <w:spacing w:before="120" w:line="276" w:lineRule="auto"/>
        <w:ind w:left="840"/>
        <w:jc w:val="both"/>
        <w:rPr>
          <w:sz w:val="40"/>
        </w:rPr>
      </w:pPr>
      <w:r>
        <w:rPr>
          <w:sz w:val="40"/>
          <w:rtl/>
        </w:rPr>
        <w:t xml:space="preserve">ההתקשרות הינה בתוקף </w:t>
      </w:r>
      <w:r w:rsidR="00424091">
        <w:rPr>
          <w:rFonts w:hint="cs"/>
          <w:sz w:val="40"/>
          <w:rtl/>
        </w:rPr>
        <w:t>לשנתיים</w:t>
      </w:r>
      <w:r w:rsidR="00424091">
        <w:rPr>
          <w:sz w:val="40"/>
          <w:rtl/>
        </w:rPr>
        <w:t xml:space="preserve">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rsidP="004A06EF">
      <w:pPr>
        <w:widowControl w:val="0"/>
        <w:numPr>
          <w:ilvl w:val="1"/>
          <w:numId w:val="30"/>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rsidP="004A06EF">
      <w:pPr>
        <w:widowControl w:val="0"/>
        <w:numPr>
          <w:ilvl w:val="1"/>
          <w:numId w:val="30"/>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0BF7E58F" w14:textId="4AC7700A" w:rsidR="00844D59" w:rsidRPr="0047033F" w:rsidRDefault="00844D59" w:rsidP="00C55117">
      <w:pPr>
        <w:keepNext/>
        <w:keepLines/>
        <w:widowControl w:val="0"/>
        <w:numPr>
          <w:ilvl w:val="1"/>
          <w:numId w:val="30"/>
        </w:numPr>
        <w:spacing w:before="240" w:line="276" w:lineRule="auto"/>
        <w:jc w:val="both"/>
        <w:rPr>
          <w:rFonts w:ascii="David" w:hAnsi="David"/>
          <w:rtl/>
        </w:rPr>
      </w:pPr>
      <w:r w:rsidRPr="0029002C">
        <w:rPr>
          <w:rFonts w:ascii="David" w:hAnsi="David"/>
          <w:rtl/>
        </w:rPr>
        <w:t xml:space="preserve">למשרד שמורה זכות הברירה להארכת תקופת ההתקשרות בתקופות קצובות נוספות של עד </w:t>
      </w:r>
      <w:del w:id="174" w:author="Adi Rechter" w:date="2024-01-23T10:11:00Z">
        <w:r w:rsidDel="009569CC">
          <w:rPr>
            <w:rFonts w:ascii="David" w:hAnsi="David" w:hint="cs"/>
            <w:rtl/>
          </w:rPr>
          <w:delText>שש</w:delText>
        </w:r>
        <w:r w:rsidRPr="0047033F" w:rsidDel="009569CC">
          <w:rPr>
            <w:rFonts w:ascii="David" w:hAnsi="David"/>
            <w:rtl/>
          </w:rPr>
          <w:delText xml:space="preserve"> </w:delText>
        </w:r>
      </w:del>
      <w:ins w:id="175" w:author="Adi Rechter" w:date="2024-01-23T10:11:00Z">
        <w:r w:rsidR="009569CC">
          <w:rPr>
            <w:rFonts w:ascii="David" w:hAnsi="David" w:hint="cs"/>
            <w:rtl/>
          </w:rPr>
          <w:t>חמש</w:t>
        </w:r>
        <w:r w:rsidR="009569CC" w:rsidRPr="0047033F">
          <w:rPr>
            <w:rFonts w:ascii="David" w:hAnsi="David"/>
            <w:rtl/>
          </w:rPr>
          <w:t xml:space="preserve"> </w:t>
        </w:r>
      </w:ins>
      <w:r w:rsidRPr="0047033F">
        <w:rPr>
          <w:rFonts w:ascii="David" w:hAnsi="David"/>
          <w:rtl/>
        </w:rPr>
        <w:t xml:space="preserve">שנים </w:t>
      </w:r>
      <w:r w:rsidRPr="0029002C">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A1CF0E7" w14:textId="2E0486BE" w:rsidR="0085696C" w:rsidRDefault="001A0C02" w:rsidP="00C55117">
      <w:pPr>
        <w:widowControl w:val="0"/>
        <w:numPr>
          <w:ilvl w:val="1"/>
          <w:numId w:val="30"/>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rsidP="004A06EF">
      <w:pPr>
        <w:widowControl w:val="0"/>
        <w:numPr>
          <w:ilvl w:val="1"/>
          <w:numId w:val="30"/>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rsidP="004A06EF">
      <w:pPr>
        <w:widowControl w:val="0"/>
        <w:numPr>
          <w:ilvl w:val="1"/>
          <w:numId w:val="30"/>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rsidP="00C55117">
      <w:pPr>
        <w:widowControl w:val="0"/>
        <w:numPr>
          <w:ilvl w:val="0"/>
          <w:numId w:val="30"/>
        </w:numPr>
        <w:spacing w:before="120" w:line="276" w:lineRule="auto"/>
        <w:jc w:val="both"/>
        <w:outlineLvl w:val="3"/>
        <w:rPr>
          <w:u w:val="single"/>
          <w:rtl/>
        </w:rPr>
      </w:pPr>
      <w:bookmarkStart w:id="176" w:name="H4_מקום_ביצוע_השירותים_זמן_ביצועם_ורמתם"/>
      <w:r>
        <w:rPr>
          <w:b/>
          <w:bCs/>
          <w:u w:val="single"/>
          <w:rtl/>
        </w:rPr>
        <w:t>מקום ביצוע השירותים, זמן ביצועם ורמתם</w:t>
      </w:r>
    </w:p>
    <w:bookmarkEnd w:id="176"/>
    <w:p w14:paraId="074C16EB"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rsidP="00AB007B">
      <w:pPr>
        <w:widowControl w:val="0"/>
        <w:numPr>
          <w:ilvl w:val="1"/>
          <w:numId w:val="30"/>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rsidP="004A06EF">
      <w:pPr>
        <w:widowControl w:val="0"/>
        <w:numPr>
          <w:ilvl w:val="1"/>
          <w:numId w:val="30"/>
        </w:numPr>
        <w:tabs>
          <w:tab w:val="left" w:pos="840"/>
        </w:tabs>
        <w:spacing w:before="120" w:line="276" w:lineRule="auto"/>
        <w:ind w:left="840"/>
        <w:jc w:val="both"/>
        <w:rPr>
          <w:rtl/>
        </w:rPr>
      </w:pPr>
      <w:r>
        <w:rPr>
          <w:rtl/>
        </w:rPr>
        <w:lastRenderedPageBreak/>
        <w:t>לשם ביצוע השירותים, נותן השירותים מתחייב, בין השאר, כדלקמן:</w:t>
      </w:r>
    </w:p>
    <w:p w14:paraId="36A69430" w14:textId="77777777" w:rsidR="0085696C" w:rsidRDefault="001A0C02" w:rsidP="004A06EF">
      <w:pPr>
        <w:widowControl w:val="0"/>
        <w:numPr>
          <w:ilvl w:val="2"/>
          <w:numId w:val="30"/>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rsidP="004A06EF">
      <w:pPr>
        <w:widowControl w:val="0"/>
        <w:numPr>
          <w:ilvl w:val="2"/>
          <w:numId w:val="30"/>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74D5A40C" w14:textId="77777777" w:rsidR="0085696C" w:rsidRDefault="001A0C02" w:rsidP="004A06EF">
      <w:pPr>
        <w:widowControl w:val="0"/>
        <w:numPr>
          <w:ilvl w:val="0"/>
          <w:numId w:val="30"/>
        </w:numPr>
        <w:spacing w:before="120" w:line="276" w:lineRule="auto"/>
        <w:jc w:val="both"/>
        <w:outlineLvl w:val="3"/>
        <w:rPr>
          <w:b/>
          <w:bCs/>
          <w:u w:val="single"/>
          <w:rtl/>
        </w:rPr>
      </w:pPr>
      <w:bookmarkStart w:id="177" w:name="H4_השירותים_שיינתנו_עלידי_נותן_השירותים_"/>
      <w:r>
        <w:rPr>
          <w:b/>
          <w:bCs/>
          <w:u w:val="single"/>
          <w:rtl/>
        </w:rPr>
        <w:t xml:space="preserve">השירותים שיינתנו על-ידי נותן השירותים </w:t>
      </w:r>
    </w:p>
    <w:bookmarkEnd w:id="177"/>
    <w:p w14:paraId="4303583F" w14:textId="392EC2F1" w:rsidR="0085696C" w:rsidRDefault="001A0C02" w:rsidP="004A06EF">
      <w:pPr>
        <w:widowControl w:val="0"/>
        <w:numPr>
          <w:ilvl w:val="1"/>
          <w:numId w:val="30"/>
        </w:numPr>
        <w:tabs>
          <w:tab w:val="left" w:pos="840"/>
        </w:tabs>
        <w:spacing w:before="120" w:line="276" w:lineRule="auto"/>
        <w:ind w:left="840"/>
        <w:jc w:val="both"/>
      </w:pPr>
      <w:r>
        <w:rPr>
          <w:rtl/>
        </w:rPr>
        <w:t>בהסתמך על הצהרותיו של נותן השירותים, מזמין בזה המשרד מאת נותן השירותים שירותי נ</w:t>
      </w:r>
      <w:r w:rsidR="00667A5F" w:rsidRPr="00667A5F">
        <w:rPr>
          <w:rtl/>
        </w:rPr>
        <w:t xml:space="preserve"> </w:t>
      </w:r>
      <w:r w:rsidR="002932D5">
        <w:rPr>
          <w:rtl/>
        </w:rPr>
        <w:t xml:space="preserve">למתן שירותי ניהול ועדה וריכוז אדמיניסטרטיבי </w:t>
      </w:r>
      <w:r>
        <w:rPr>
          <w:rtl/>
        </w:rPr>
        <w:t xml:space="preserve"> כמפורט בהסכם זה על נספחיו.       </w:t>
      </w:r>
    </w:p>
    <w:p w14:paraId="725D3456"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rsidP="004A06EF">
      <w:pPr>
        <w:widowControl w:val="0"/>
        <w:numPr>
          <w:ilvl w:val="0"/>
          <w:numId w:val="30"/>
        </w:numPr>
        <w:spacing w:before="120" w:line="276" w:lineRule="auto"/>
        <w:jc w:val="both"/>
        <w:outlineLvl w:val="3"/>
        <w:rPr>
          <w:b/>
          <w:bCs/>
          <w:u w:val="single"/>
          <w:rtl/>
        </w:rPr>
      </w:pPr>
      <w:bookmarkStart w:id="178" w:name="H4_פיקוח_המשרד"/>
      <w:r>
        <w:rPr>
          <w:b/>
          <w:bCs/>
          <w:u w:val="single"/>
          <w:rtl/>
        </w:rPr>
        <w:t>פיקוח המשרד</w:t>
      </w:r>
    </w:p>
    <w:bookmarkEnd w:id="178"/>
    <w:p w14:paraId="75D9B89B" w14:textId="77777777" w:rsidR="0085696C" w:rsidRDefault="001A0C02" w:rsidP="004A06EF">
      <w:pPr>
        <w:widowControl w:val="0"/>
        <w:numPr>
          <w:ilvl w:val="1"/>
          <w:numId w:val="30"/>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rsidP="004A06EF">
      <w:pPr>
        <w:widowControl w:val="0"/>
        <w:numPr>
          <w:ilvl w:val="0"/>
          <w:numId w:val="30"/>
        </w:numPr>
        <w:spacing w:before="120" w:line="276" w:lineRule="auto"/>
        <w:jc w:val="both"/>
        <w:outlineLvl w:val="3"/>
        <w:rPr>
          <w:b/>
          <w:bCs/>
          <w:u w:val="single"/>
          <w:rtl/>
        </w:rPr>
      </w:pPr>
      <w:bookmarkStart w:id="179" w:name="H4_העדר_זכות_ייצוג"/>
      <w:r>
        <w:rPr>
          <w:b/>
          <w:bCs/>
          <w:u w:val="single"/>
          <w:rtl/>
        </w:rPr>
        <w:t>העדר זכות ייצוג</w:t>
      </w:r>
    </w:p>
    <w:bookmarkEnd w:id="179"/>
    <w:p w14:paraId="3685FBD9"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rsidP="004A06EF">
      <w:pPr>
        <w:widowControl w:val="0"/>
        <w:numPr>
          <w:ilvl w:val="1"/>
          <w:numId w:val="30"/>
        </w:numPr>
        <w:tabs>
          <w:tab w:val="left" w:pos="840"/>
        </w:tabs>
        <w:spacing w:before="120" w:line="276" w:lineRule="auto"/>
        <w:ind w:left="840"/>
        <w:jc w:val="both"/>
        <w:rPr>
          <w:rtl/>
        </w:rPr>
      </w:pPr>
      <w:r>
        <w:rPr>
          <w:rtl/>
        </w:rPr>
        <w:lastRenderedPageBreak/>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rsidP="004A06EF">
      <w:pPr>
        <w:widowControl w:val="0"/>
        <w:numPr>
          <w:ilvl w:val="0"/>
          <w:numId w:val="30"/>
        </w:numPr>
        <w:spacing w:before="120" w:line="276" w:lineRule="auto"/>
        <w:jc w:val="both"/>
        <w:outlineLvl w:val="3"/>
        <w:rPr>
          <w:b/>
          <w:bCs/>
          <w:u w:val="single"/>
          <w:rtl/>
        </w:rPr>
      </w:pPr>
      <w:bookmarkStart w:id="180" w:name="H4_העסקת_עובדים_וקבלני_משנה"/>
      <w:r>
        <w:rPr>
          <w:b/>
          <w:bCs/>
          <w:u w:val="single"/>
          <w:rtl/>
        </w:rPr>
        <w:t>העסקת עובדים וקבלני משנה</w:t>
      </w:r>
    </w:p>
    <w:bookmarkEnd w:id="180"/>
    <w:p w14:paraId="307D47AA" w14:textId="77777777" w:rsidR="0085696C" w:rsidRDefault="001A0C02" w:rsidP="004A06EF">
      <w:pPr>
        <w:widowControl w:val="0"/>
        <w:numPr>
          <w:ilvl w:val="1"/>
          <w:numId w:val="30"/>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rsidP="004A06EF">
      <w:pPr>
        <w:widowControl w:val="0"/>
        <w:numPr>
          <w:ilvl w:val="1"/>
          <w:numId w:val="30"/>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rsidP="004A06EF">
      <w:pPr>
        <w:widowControl w:val="0"/>
        <w:numPr>
          <w:ilvl w:val="0"/>
          <w:numId w:val="30"/>
        </w:numPr>
        <w:spacing w:before="120" w:line="276" w:lineRule="auto"/>
        <w:jc w:val="both"/>
        <w:outlineLvl w:val="3"/>
        <w:rPr>
          <w:b/>
          <w:bCs/>
          <w:u w:val="single"/>
          <w:rtl/>
        </w:rPr>
      </w:pPr>
      <w:bookmarkStart w:id="181" w:name="H4_שימוש_בכלים_ובחומרים"/>
      <w:r>
        <w:rPr>
          <w:b/>
          <w:bCs/>
          <w:u w:val="single"/>
          <w:rtl/>
        </w:rPr>
        <w:t>שימוש בכלים ובחומרים</w:t>
      </w:r>
    </w:p>
    <w:bookmarkEnd w:id="181"/>
    <w:p w14:paraId="5E7E19EA" w14:textId="77777777" w:rsidR="0085696C" w:rsidRDefault="001A0C02" w:rsidP="004A06EF">
      <w:pPr>
        <w:widowControl w:val="0"/>
        <w:numPr>
          <w:ilvl w:val="1"/>
          <w:numId w:val="30"/>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rsidP="004A06EF">
      <w:pPr>
        <w:widowControl w:val="0"/>
        <w:numPr>
          <w:ilvl w:val="1"/>
          <w:numId w:val="30"/>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0829E09F" w14:textId="77777777" w:rsidR="0085696C" w:rsidRDefault="001A0C02" w:rsidP="004A06EF">
      <w:pPr>
        <w:widowControl w:val="0"/>
        <w:numPr>
          <w:ilvl w:val="1"/>
          <w:numId w:val="30"/>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499AE344" w14:textId="77777777" w:rsidR="0085696C" w:rsidRDefault="0085696C" w:rsidP="00667A5F">
      <w:pPr>
        <w:widowControl w:val="0"/>
        <w:spacing w:before="120" w:line="276" w:lineRule="auto"/>
        <w:jc w:val="both"/>
        <w:rPr>
          <w:rtl/>
        </w:rPr>
      </w:pPr>
    </w:p>
    <w:p w14:paraId="560D87AF" w14:textId="77777777" w:rsidR="0085696C" w:rsidRDefault="001A0C02" w:rsidP="004A06EF">
      <w:pPr>
        <w:pageBreakBefore/>
        <w:widowControl w:val="0"/>
        <w:numPr>
          <w:ilvl w:val="0"/>
          <w:numId w:val="30"/>
        </w:numPr>
        <w:spacing w:before="120" w:line="276" w:lineRule="auto"/>
        <w:ind w:left="357" w:hanging="357"/>
        <w:jc w:val="both"/>
        <w:outlineLvl w:val="3"/>
        <w:rPr>
          <w:b/>
          <w:bCs/>
          <w:u w:val="single"/>
        </w:rPr>
      </w:pPr>
      <w:bookmarkStart w:id="182" w:name="H4_איסור_פעולה_מתוך_ניגוד_עניינים"/>
      <w:r>
        <w:rPr>
          <w:b/>
          <w:bCs/>
          <w:u w:val="single"/>
          <w:rtl/>
        </w:rPr>
        <w:lastRenderedPageBreak/>
        <w:t>איסור פעולה מתוך ניגוד עניינים</w:t>
      </w:r>
    </w:p>
    <w:bookmarkEnd w:id="182"/>
    <w:p w14:paraId="601B3890" w14:textId="77777777" w:rsidR="0085696C" w:rsidRDefault="001A0C02" w:rsidP="004A06EF">
      <w:pPr>
        <w:widowControl w:val="0"/>
        <w:numPr>
          <w:ilvl w:val="1"/>
          <w:numId w:val="30"/>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77777777" w:rsidR="0085696C" w:rsidRDefault="001A0C02" w:rsidP="004A06EF">
      <w:pPr>
        <w:widowControl w:val="0"/>
        <w:numPr>
          <w:ilvl w:val="1"/>
          <w:numId w:val="30"/>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060CF6D2" w:rsidR="0085696C" w:rsidRDefault="001A0C02" w:rsidP="004A06EF">
      <w:pPr>
        <w:widowControl w:val="0"/>
        <w:numPr>
          <w:ilvl w:val="1"/>
          <w:numId w:val="30"/>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2903E58" w14:textId="77777777" w:rsidR="00A63C76" w:rsidRDefault="00A63C76" w:rsidP="004A06EF">
      <w:pPr>
        <w:widowControl w:val="0"/>
        <w:numPr>
          <w:ilvl w:val="1"/>
          <w:numId w:val="30"/>
        </w:numPr>
        <w:spacing w:before="120" w:line="276" w:lineRule="auto"/>
        <w:ind w:left="930" w:hanging="540"/>
        <w:jc w:val="both"/>
        <w:rPr>
          <w:sz w:val="26"/>
        </w:rPr>
      </w:pPr>
      <w:r w:rsidRPr="003D49CA">
        <w:rPr>
          <w:rFonts w:hint="cs"/>
          <w:sz w:val="26"/>
          <w:rtl/>
        </w:rPr>
        <w:t xml:space="preserve">מבלי לגרוע מן האמור, הזוכה וכל הפועלים מטעמו, שיבחר כנותן שירותים, לא יורשה, במהלך תקופת ההתקשרות נשוא המכרז ועד תום </w:t>
      </w:r>
      <w:r>
        <w:rPr>
          <w:rFonts w:hint="cs"/>
          <w:sz w:val="26"/>
          <w:rtl/>
        </w:rPr>
        <w:t>שנה</w:t>
      </w:r>
      <w:r w:rsidRPr="003D49CA">
        <w:rPr>
          <w:rFonts w:hint="cs"/>
          <w:sz w:val="26"/>
          <w:rtl/>
        </w:rPr>
        <w:t xml:space="preserve">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sz w:val="26"/>
          <w:rtl/>
        </w:rPr>
        <w:t>.</w:t>
      </w:r>
    </w:p>
    <w:p w14:paraId="6EDEFA6F" w14:textId="77777777" w:rsidR="00667A5F" w:rsidRPr="00667A5F" w:rsidRDefault="001A0C02" w:rsidP="004A06EF">
      <w:pPr>
        <w:widowControl w:val="0"/>
        <w:numPr>
          <w:ilvl w:val="1"/>
          <w:numId w:val="30"/>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rsidP="004A06EF">
      <w:pPr>
        <w:pageBreakBefore/>
        <w:widowControl w:val="0"/>
        <w:numPr>
          <w:ilvl w:val="0"/>
          <w:numId w:val="30"/>
        </w:numPr>
        <w:spacing w:before="120" w:line="276" w:lineRule="auto"/>
        <w:ind w:left="357" w:hanging="357"/>
        <w:jc w:val="both"/>
        <w:outlineLvl w:val="3"/>
        <w:rPr>
          <w:b/>
          <w:bCs/>
          <w:u w:val="single"/>
          <w:rtl/>
        </w:rPr>
      </w:pPr>
      <w:bookmarkStart w:id="183" w:name="H4_התמורה"/>
      <w:r>
        <w:rPr>
          <w:b/>
          <w:bCs/>
          <w:u w:val="single"/>
          <w:rtl/>
        </w:rPr>
        <w:lastRenderedPageBreak/>
        <w:t>התמורה</w:t>
      </w:r>
    </w:p>
    <w:bookmarkEnd w:id="183"/>
    <w:p w14:paraId="0A422B7D" w14:textId="77777777" w:rsidR="0085696C" w:rsidRDefault="001A0C02" w:rsidP="004A06EF">
      <w:pPr>
        <w:widowControl w:val="0"/>
        <w:numPr>
          <w:ilvl w:val="1"/>
          <w:numId w:val="30"/>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278B1694" w14:textId="12BB2FD7" w:rsidR="0085696C" w:rsidRDefault="0056094C" w:rsidP="004A06EF">
      <w:pPr>
        <w:widowControl w:val="0"/>
        <w:numPr>
          <w:ilvl w:val="2"/>
          <w:numId w:val="30"/>
        </w:numPr>
        <w:spacing w:before="120" w:line="276" w:lineRule="auto"/>
        <w:ind w:left="1830" w:hanging="840"/>
        <w:jc w:val="both"/>
      </w:pPr>
      <w:bookmarkStart w:id="184" w:name="_Ref327716454"/>
      <w:r>
        <w:rPr>
          <w:rFonts w:ascii="David" w:hAnsi="David" w:hint="cs"/>
          <w:b/>
          <w:rtl/>
        </w:rPr>
        <w:t>עלות חודשית קבועה למתן השירות</w:t>
      </w:r>
      <w:r>
        <w:rPr>
          <w:rtl/>
        </w:rPr>
        <w:t xml:space="preserve"> </w:t>
      </w:r>
      <w:r w:rsidR="001A0C02">
        <w:rPr>
          <w:rtl/>
        </w:rPr>
        <w:t>- __________ ₪ בתוספת מע"מ</w:t>
      </w:r>
    </w:p>
    <w:p w14:paraId="322711B0" w14:textId="379370CD" w:rsidR="005175F7" w:rsidRDefault="005175F7" w:rsidP="004A06EF">
      <w:pPr>
        <w:widowControl w:val="0"/>
        <w:numPr>
          <w:ilvl w:val="2"/>
          <w:numId w:val="30"/>
        </w:numPr>
        <w:spacing w:before="120" w:line="276" w:lineRule="auto"/>
        <w:ind w:left="1830" w:hanging="840"/>
        <w:jc w:val="both"/>
      </w:pPr>
      <w:r>
        <w:rPr>
          <w:rFonts w:ascii="David" w:hAnsi="David" w:hint="cs"/>
          <w:b/>
          <w:rtl/>
        </w:rPr>
        <w:t>עלות חודשית להפעלת מנהל ועדה אחד</w:t>
      </w:r>
      <w:r>
        <w:rPr>
          <w:rFonts w:hint="cs"/>
          <w:rtl/>
        </w:rPr>
        <w:t xml:space="preserve"> </w:t>
      </w:r>
      <w:r>
        <w:rPr>
          <w:rtl/>
        </w:rPr>
        <w:t>- __________ ₪ בתוספת מע"מ</w:t>
      </w:r>
    </w:p>
    <w:p w14:paraId="2E5B386C" w14:textId="5742DEA1" w:rsidR="005175F7" w:rsidRDefault="005175F7" w:rsidP="004A06EF">
      <w:pPr>
        <w:widowControl w:val="0"/>
        <w:numPr>
          <w:ilvl w:val="2"/>
          <w:numId w:val="30"/>
        </w:numPr>
        <w:spacing w:before="120" w:line="276" w:lineRule="auto"/>
        <w:ind w:left="1830" w:hanging="840"/>
        <w:jc w:val="both"/>
      </w:pPr>
      <w:r>
        <w:rPr>
          <w:rFonts w:ascii="David" w:hAnsi="David" w:hint="cs"/>
          <w:b/>
          <w:rtl/>
        </w:rPr>
        <w:t>עלות חודשית להפעלת רכז אדמיניסטרטיבי אחד</w:t>
      </w:r>
      <w:r>
        <w:rPr>
          <w:rFonts w:hint="cs"/>
          <w:rtl/>
        </w:rPr>
        <w:t xml:space="preserve"> </w:t>
      </w:r>
      <w:r>
        <w:rPr>
          <w:rtl/>
        </w:rPr>
        <w:t>- __________ ₪ בתוספת מע"מ</w:t>
      </w:r>
    </w:p>
    <w:p w14:paraId="1DEE0023" w14:textId="77777777" w:rsidR="0085696C" w:rsidRDefault="001A0C02" w:rsidP="004A06EF">
      <w:pPr>
        <w:widowControl w:val="0"/>
        <w:numPr>
          <w:ilvl w:val="1"/>
          <w:numId w:val="30"/>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77777777" w:rsidR="0085696C" w:rsidRDefault="001A0C02" w:rsidP="004A06EF">
      <w:pPr>
        <w:widowControl w:val="0"/>
        <w:numPr>
          <w:ilvl w:val="1"/>
          <w:numId w:val="30"/>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6A1844D4" w:rsidR="0085696C" w:rsidRDefault="001A0C02" w:rsidP="004A06EF">
      <w:pPr>
        <w:widowControl w:val="0"/>
        <w:numPr>
          <w:ilvl w:val="0"/>
          <w:numId w:val="30"/>
        </w:numPr>
        <w:spacing w:before="120" w:line="276" w:lineRule="auto"/>
        <w:jc w:val="both"/>
        <w:outlineLvl w:val="3"/>
        <w:rPr>
          <w:b/>
          <w:bCs/>
          <w:u w:val="single"/>
        </w:rPr>
      </w:pPr>
      <w:bookmarkStart w:id="185" w:name="H4_הצמדה"/>
      <w:bookmarkEnd w:id="184"/>
      <w:r>
        <w:rPr>
          <w:b/>
          <w:bCs/>
          <w:u w:val="single"/>
          <w:rtl/>
        </w:rPr>
        <w:t>הצמדה</w:t>
      </w:r>
    </w:p>
    <w:p w14:paraId="40156ECE" w14:textId="7F4CDD1F" w:rsidR="005175F7" w:rsidRPr="005175F7" w:rsidRDefault="005175F7" w:rsidP="005175F7">
      <w:pPr>
        <w:tabs>
          <w:tab w:val="left" w:pos="930"/>
        </w:tabs>
        <w:rPr>
          <w:rtl/>
        </w:rPr>
      </w:pPr>
      <w:r>
        <w:rPr>
          <w:rtl/>
        </w:rPr>
        <w:tab/>
      </w:r>
    </w:p>
    <w:p w14:paraId="1AF7A4B6" w14:textId="77777777" w:rsidR="005175F7" w:rsidRPr="00EE6B3F" w:rsidRDefault="005175F7" w:rsidP="005175F7">
      <w:pPr>
        <w:keepNext/>
        <w:keepLines/>
        <w:widowControl w:val="0"/>
        <w:spacing w:before="120" w:line="276" w:lineRule="auto"/>
        <w:ind w:left="930"/>
        <w:jc w:val="both"/>
        <w:rPr>
          <w:rtl/>
        </w:rPr>
      </w:pPr>
      <w:bookmarkStart w:id="186" w:name="H4_דרך_תשלום_התמורה"/>
      <w:bookmarkEnd w:id="185"/>
      <w:r>
        <w:rPr>
          <w:rFonts w:hint="cs"/>
          <w:rtl/>
        </w:rPr>
        <w:lastRenderedPageBreak/>
        <w:t>הצמדת התמורה שהינה בהתאם לרכיבי תפוקה תוצמד בהתאם להוראות שלהלן:</w:t>
      </w:r>
    </w:p>
    <w:p w14:paraId="2976A9D8"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r>
        <w:rPr>
          <w:rFonts w:ascii="David" w:hAnsi="David"/>
          <w:u w:val="single"/>
          <w:rtl/>
        </w:rPr>
        <w:t>הגדרות בנושא הצמדה</w:t>
      </w:r>
    </w:p>
    <w:p w14:paraId="485E8122" w14:textId="77777777" w:rsidR="005175F7" w:rsidRDefault="005175F7" w:rsidP="004A06EF">
      <w:pPr>
        <w:keepNext/>
        <w:keepLines/>
        <w:widowControl w:val="0"/>
        <w:numPr>
          <w:ilvl w:val="2"/>
          <w:numId w:val="30"/>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8CE1FF" w14:textId="77777777" w:rsidR="005175F7" w:rsidRDefault="005175F7" w:rsidP="004A06EF">
      <w:pPr>
        <w:keepNext/>
        <w:keepLines/>
        <w:widowControl w:val="0"/>
        <w:numPr>
          <w:ilvl w:val="2"/>
          <w:numId w:val="30"/>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73C6DC02"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EF339FB"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44041266"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6B42A014" w14:textId="77777777" w:rsidR="005175F7" w:rsidRDefault="005175F7" w:rsidP="004A06EF">
      <w:pPr>
        <w:keepNext/>
        <w:keepLines/>
        <w:widowControl w:val="0"/>
        <w:numPr>
          <w:ilvl w:val="2"/>
          <w:numId w:val="30"/>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760414FA" w14:textId="77777777" w:rsidR="005175F7" w:rsidRDefault="005175F7" w:rsidP="004A06EF">
      <w:pPr>
        <w:keepNext/>
        <w:keepLines/>
        <w:widowControl w:val="0"/>
        <w:numPr>
          <w:ilvl w:val="2"/>
          <w:numId w:val="30"/>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15A5A273"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bookmarkStart w:id="187" w:name="H5_תנאי_ההצמדה"/>
      <w:r>
        <w:rPr>
          <w:rFonts w:ascii="David" w:hAnsi="David"/>
          <w:u w:val="single"/>
          <w:rtl/>
        </w:rPr>
        <w:t>תנאי ההצמדה</w:t>
      </w:r>
    </w:p>
    <w:bookmarkEnd w:id="187"/>
    <w:p w14:paraId="0E55D159"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0D4D0652" w14:textId="77777777" w:rsidR="005175F7" w:rsidRDefault="005175F7" w:rsidP="004A06EF">
      <w:pPr>
        <w:keepNext/>
        <w:keepLines/>
        <w:widowControl w:val="0"/>
        <w:numPr>
          <w:ilvl w:val="2"/>
          <w:numId w:val="30"/>
        </w:numPr>
        <w:spacing w:before="120" w:line="276" w:lineRule="auto"/>
        <w:jc w:val="both"/>
        <w:rPr>
          <w:rFonts w:ascii="David" w:hAnsi="David"/>
          <w:rtl/>
        </w:rPr>
      </w:pPr>
      <w:r>
        <w:rPr>
          <w:rFonts w:ascii="David" w:hAnsi="David"/>
          <w:rtl/>
        </w:rPr>
        <w:t xml:space="preserve">התאריך הקובע – תאריך החשבונית. </w:t>
      </w:r>
    </w:p>
    <w:p w14:paraId="5EF83A19"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מדד / שער חליפין – מדד המחירים לצרכן. </w:t>
      </w:r>
    </w:p>
    <w:p w14:paraId="73D9C7C4"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סוג המדד – מדד ידוע.</w:t>
      </w:r>
    </w:p>
    <w:p w14:paraId="04D19F9F"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תדירות ההצמדה – </w:t>
      </w:r>
      <w:r>
        <w:rPr>
          <w:rFonts w:ascii="David" w:hAnsi="David" w:hint="cs"/>
          <w:rtl/>
        </w:rPr>
        <w:t>שנתית</w:t>
      </w:r>
      <w:r>
        <w:rPr>
          <w:rFonts w:ascii="David" w:hAnsi="David"/>
          <w:rtl/>
        </w:rPr>
        <w:t>.</w:t>
      </w:r>
    </w:p>
    <w:p w14:paraId="78E53C26" w14:textId="77777777" w:rsidR="005175F7" w:rsidRDefault="005175F7" w:rsidP="004A06EF">
      <w:pPr>
        <w:keepNext/>
        <w:keepLines/>
        <w:widowControl w:val="0"/>
        <w:numPr>
          <w:ilvl w:val="2"/>
          <w:numId w:val="30"/>
        </w:numPr>
        <w:spacing w:before="120" w:line="276" w:lineRule="auto"/>
        <w:jc w:val="both"/>
        <w:rPr>
          <w:rFonts w:ascii="David" w:hAnsi="David"/>
          <w:rtl/>
        </w:rPr>
      </w:pPr>
      <w:r>
        <w:rPr>
          <w:rFonts w:ascii="David" w:hAnsi="David"/>
          <w:rtl/>
        </w:rPr>
        <w:t xml:space="preserve">חלקיות ההצמדה – 100%. </w:t>
      </w:r>
    </w:p>
    <w:p w14:paraId="0D417026"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bookmarkStart w:id="188" w:name="H5_ביצוע_ההצמדה"/>
      <w:r>
        <w:rPr>
          <w:rFonts w:ascii="David" w:hAnsi="David"/>
          <w:u w:val="single"/>
          <w:rtl/>
        </w:rPr>
        <w:t>ביצוע ההצמדה</w:t>
      </w:r>
    </w:p>
    <w:bookmarkEnd w:id="188"/>
    <w:p w14:paraId="22781C7A"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ביצוע ההצמדה יחל מהחשבונית </w:t>
      </w:r>
      <w:r>
        <w:rPr>
          <w:rFonts w:ascii="David" w:hAnsi="David" w:hint="cs"/>
          <w:rtl/>
        </w:rPr>
        <w:t>הראשונה לאחר תום שנה של התקשרות</w:t>
      </w:r>
      <w:r>
        <w:rPr>
          <w:rFonts w:ascii="David" w:hAnsi="David"/>
          <w:rtl/>
        </w:rPr>
        <w:t>.</w:t>
      </w:r>
    </w:p>
    <w:p w14:paraId="74E93069" w14:textId="77777777" w:rsidR="005175F7" w:rsidRDefault="005175F7" w:rsidP="004A06EF">
      <w:pPr>
        <w:keepNext/>
        <w:keepLines/>
        <w:widowControl w:val="0"/>
        <w:numPr>
          <w:ilvl w:val="1"/>
          <w:numId w:val="30"/>
        </w:numPr>
        <w:tabs>
          <w:tab w:val="right" w:pos="840"/>
        </w:tabs>
        <w:spacing w:before="120" w:line="276" w:lineRule="auto"/>
        <w:jc w:val="both"/>
        <w:outlineLvl w:val="4"/>
        <w:rPr>
          <w:rFonts w:ascii="David" w:hAnsi="David"/>
          <w:u w:val="single"/>
        </w:rPr>
      </w:pPr>
      <w:bookmarkStart w:id="189" w:name="H5_אופן_חישוב_ההצמדה"/>
      <w:r>
        <w:rPr>
          <w:rFonts w:ascii="David" w:hAnsi="David"/>
          <w:u w:val="single"/>
          <w:rtl/>
        </w:rPr>
        <w:t>אופן חישוב ההצמדה</w:t>
      </w:r>
    </w:p>
    <w:bookmarkEnd w:id="189"/>
    <w:p w14:paraId="30F31FE9"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חישוב ההצמדה יבוצע אחת </w:t>
      </w:r>
      <w:r>
        <w:rPr>
          <w:rFonts w:ascii="David" w:hAnsi="David" w:hint="cs"/>
          <w:rtl/>
        </w:rPr>
        <w:t>לשנה</w:t>
      </w:r>
      <w:r>
        <w:rPr>
          <w:rFonts w:ascii="David" w:hAnsi="David"/>
          <w:rtl/>
        </w:rPr>
        <w:t xml:space="preserve">, בהתאם לתדירות ביצוע ההצמדות שנקבעה בהסכם ההתקשרות. </w:t>
      </w:r>
    </w:p>
    <w:p w14:paraId="7A1BF98B"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E4149C7" w14:textId="77777777" w:rsidR="005175F7" w:rsidRDefault="005175F7" w:rsidP="004A06EF">
      <w:pPr>
        <w:keepNext/>
        <w:keepLines/>
        <w:widowControl w:val="0"/>
        <w:numPr>
          <w:ilvl w:val="2"/>
          <w:numId w:val="30"/>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47D96840" w14:textId="77777777" w:rsidR="0085696C" w:rsidRDefault="001A0C02" w:rsidP="004A06EF">
      <w:pPr>
        <w:widowControl w:val="0"/>
        <w:numPr>
          <w:ilvl w:val="0"/>
          <w:numId w:val="30"/>
        </w:numPr>
        <w:spacing w:before="120" w:line="276" w:lineRule="auto"/>
        <w:jc w:val="both"/>
        <w:outlineLvl w:val="3"/>
        <w:rPr>
          <w:b/>
          <w:bCs/>
          <w:u w:val="single"/>
        </w:rPr>
      </w:pPr>
      <w:r>
        <w:rPr>
          <w:b/>
          <w:bCs/>
          <w:u w:val="single"/>
          <w:rtl/>
        </w:rPr>
        <w:t>דרך תשלום התמורה</w:t>
      </w:r>
    </w:p>
    <w:bookmarkEnd w:id="186"/>
    <w:p w14:paraId="7A8146B9" w14:textId="77777777" w:rsidR="0085696C" w:rsidRDefault="001A0C02" w:rsidP="004A06EF">
      <w:pPr>
        <w:widowControl w:val="0"/>
        <w:numPr>
          <w:ilvl w:val="1"/>
          <w:numId w:val="30"/>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rsidP="004A06EF">
      <w:pPr>
        <w:widowControl w:val="0"/>
        <w:numPr>
          <w:ilvl w:val="1"/>
          <w:numId w:val="30"/>
        </w:numPr>
        <w:spacing w:before="120" w:line="276" w:lineRule="auto"/>
        <w:ind w:left="930" w:hanging="540"/>
        <w:jc w:val="both"/>
        <w:rPr>
          <w:rtl/>
        </w:rPr>
      </w:pPr>
      <w:r>
        <w:rPr>
          <w:rtl/>
        </w:rPr>
        <w:lastRenderedPageBreak/>
        <w:t xml:space="preserve">הרשות בידי המשרד לאשר את דרישת התשלום ואת הדין וחשבון במלואן או  בחלקן. </w:t>
      </w:r>
    </w:p>
    <w:p w14:paraId="5DA8A308" w14:textId="77777777" w:rsidR="0085696C" w:rsidRDefault="001A0C02" w:rsidP="004A06EF">
      <w:pPr>
        <w:widowControl w:val="0"/>
        <w:numPr>
          <w:ilvl w:val="1"/>
          <w:numId w:val="30"/>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rsidP="004A06EF">
      <w:pPr>
        <w:widowControl w:val="0"/>
        <w:numPr>
          <w:ilvl w:val="1"/>
          <w:numId w:val="30"/>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rsidP="004A06EF">
      <w:pPr>
        <w:widowControl w:val="0"/>
        <w:numPr>
          <w:ilvl w:val="1"/>
          <w:numId w:val="30"/>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rsidP="004A06EF">
      <w:pPr>
        <w:widowControl w:val="0"/>
        <w:numPr>
          <w:ilvl w:val="1"/>
          <w:numId w:val="30"/>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rsidP="004A06EF">
      <w:pPr>
        <w:widowControl w:val="0"/>
        <w:numPr>
          <w:ilvl w:val="1"/>
          <w:numId w:val="30"/>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rsidP="004A06EF">
      <w:pPr>
        <w:widowControl w:val="0"/>
        <w:numPr>
          <w:ilvl w:val="1"/>
          <w:numId w:val="30"/>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rsidP="004A06EF">
      <w:pPr>
        <w:widowControl w:val="0"/>
        <w:numPr>
          <w:ilvl w:val="1"/>
          <w:numId w:val="30"/>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rsidP="004A06EF">
      <w:pPr>
        <w:widowControl w:val="0"/>
        <w:numPr>
          <w:ilvl w:val="1"/>
          <w:numId w:val="30"/>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1956A86C" w14:textId="77777777" w:rsidR="0085696C" w:rsidRDefault="001A0C02" w:rsidP="004A06EF">
      <w:pPr>
        <w:widowControl w:val="0"/>
        <w:numPr>
          <w:ilvl w:val="0"/>
          <w:numId w:val="30"/>
        </w:numPr>
        <w:spacing w:before="120" w:line="276" w:lineRule="auto"/>
        <w:jc w:val="both"/>
        <w:outlineLvl w:val="3"/>
        <w:rPr>
          <w:b/>
          <w:bCs/>
          <w:u w:val="single"/>
          <w:rtl/>
        </w:rPr>
      </w:pPr>
      <w:bookmarkStart w:id="190" w:name="H4_התמורה__סופית_ומוחלטת"/>
      <w:r>
        <w:rPr>
          <w:b/>
          <w:bCs/>
          <w:u w:val="single"/>
          <w:rtl/>
        </w:rPr>
        <w:t>התמורה – סופית ומוחלטת</w:t>
      </w:r>
    </w:p>
    <w:bookmarkEnd w:id="190"/>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rsidP="004A06EF">
      <w:pPr>
        <w:widowControl w:val="0"/>
        <w:numPr>
          <w:ilvl w:val="0"/>
          <w:numId w:val="30"/>
        </w:numPr>
        <w:spacing w:before="120" w:line="276" w:lineRule="auto"/>
        <w:jc w:val="both"/>
        <w:outlineLvl w:val="3"/>
        <w:rPr>
          <w:b/>
          <w:bCs/>
          <w:u w:val="single"/>
          <w:rtl/>
        </w:rPr>
      </w:pPr>
      <w:bookmarkStart w:id="191" w:name="H4_קיזוז"/>
      <w:r>
        <w:rPr>
          <w:b/>
          <w:bCs/>
          <w:u w:val="single"/>
          <w:rtl/>
        </w:rPr>
        <w:t>קיזוז</w:t>
      </w:r>
    </w:p>
    <w:bookmarkEnd w:id="191"/>
    <w:p w14:paraId="40EA9ED5" w14:textId="77777777" w:rsidR="0085696C" w:rsidRDefault="001A0C02" w:rsidP="00E03252">
      <w:pPr>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rsidP="004A06EF">
      <w:pPr>
        <w:widowControl w:val="0"/>
        <w:numPr>
          <w:ilvl w:val="0"/>
          <w:numId w:val="30"/>
        </w:numPr>
        <w:spacing w:before="120" w:line="276" w:lineRule="auto"/>
        <w:jc w:val="both"/>
        <w:outlineLvl w:val="3"/>
        <w:rPr>
          <w:b/>
          <w:bCs/>
          <w:u w:val="single"/>
          <w:rtl/>
        </w:rPr>
      </w:pPr>
      <w:bookmarkStart w:id="192" w:name="H4_משמעות_קביעה_כי_נותן_השירותים_או_מי_מ"/>
      <w:r>
        <w:rPr>
          <w:b/>
          <w:bCs/>
          <w:u w:val="single"/>
          <w:rtl/>
        </w:rPr>
        <w:t>משמעות קביעה כי נותן השירותים או מי מטעמו הם עובד המשרד</w:t>
      </w:r>
    </w:p>
    <w:bookmarkEnd w:id="192"/>
    <w:p w14:paraId="32E578D3" w14:textId="77777777" w:rsidR="0085696C" w:rsidRDefault="001A0C02" w:rsidP="004A06EF">
      <w:pPr>
        <w:widowControl w:val="0"/>
        <w:numPr>
          <w:ilvl w:val="1"/>
          <w:numId w:val="30"/>
        </w:numPr>
        <w:spacing w:before="120" w:line="276" w:lineRule="auto"/>
        <w:ind w:left="930" w:hanging="540"/>
        <w:jc w:val="both"/>
      </w:pPr>
      <w:r>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w:t>
      </w:r>
      <w:r>
        <w:rPr>
          <w:rtl/>
        </w:rPr>
        <w:lastRenderedPageBreak/>
        <w:t>ששולמה לו לפי הסכם זה לבין השכר המגיע לו כעובד המשרד.</w:t>
      </w:r>
    </w:p>
    <w:p w14:paraId="28590002" w14:textId="77777777" w:rsidR="0085696C" w:rsidRDefault="001A0C02" w:rsidP="004A06EF">
      <w:pPr>
        <w:widowControl w:val="0"/>
        <w:numPr>
          <w:ilvl w:val="1"/>
          <w:numId w:val="30"/>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rsidP="004A06EF">
      <w:pPr>
        <w:widowControl w:val="0"/>
        <w:numPr>
          <w:ilvl w:val="1"/>
          <w:numId w:val="30"/>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rsidP="004A06EF">
      <w:pPr>
        <w:widowControl w:val="0"/>
        <w:numPr>
          <w:ilvl w:val="0"/>
          <w:numId w:val="30"/>
        </w:numPr>
        <w:spacing w:before="120" w:line="276" w:lineRule="auto"/>
        <w:jc w:val="both"/>
        <w:outlineLvl w:val="3"/>
        <w:rPr>
          <w:b/>
          <w:bCs/>
          <w:u w:val="single"/>
          <w:rtl/>
        </w:rPr>
      </w:pPr>
      <w:bookmarkStart w:id="193" w:name="H4_נזיקין_"/>
      <w:r>
        <w:rPr>
          <w:b/>
          <w:bCs/>
          <w:u w:val="single"/>
          <w:rtl/>
        </w:rPr>
        <w:t xml:space="preserve">נזיקין </w:t>
      </w:r>
    </w:p>
    <w:bookmarkEnd w:id="193"/>
    <w:p w14:paraId="5F121187" w14:textId="77777777" w:rsidR="0085696C" w:rsidRDefault="001A0C02" w:rsidP="004A06EF">
      <w:pPr>
        <w:widowControl w:val="0"/>
        <w:numPr>
          <w:ilvl w:val="1"/>
          <w:numId w:val="30"/>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rsidP="004A06EF">
      <w:pPr>
        <w:widowControl w:val="0"/>
        <w:numPr>
          <w:ilvl w:val="1"/>
          <w:numId w:val="30"/>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rsidP="004A06EF">
      <w:pPr>
        <w:widowControl w:val="0"/>
        <w:numPr>
          <w:ilvl w:val="0"/>
          <w:numId w:val="30"/>
        </w:numPr>
        <w:spacing w:before="120" w:line="276" w:lineRule="auto"/>
        <w:jc w:val="both"/>
        <w:outlineLvl w:val="3"/>
        <w:rPr>
          <w:b/>
          <w:bCs/>
          <w:u w:val="single"/>
          <w:rtl/>
        </w:rPr>
      </w:pPr>
      <w:bookmarkStart w:id="194" w:name="H4_חובת_ביטוח"/>
      <w:r>
        <w:rPr>
          <w:b/>
          <w:bCs/>
          <w:u w:val="single"/>
          <w:rtl/>
        </w:rPr>
        <w:t>חובת ביטוח</w:t>
      </w:r>
    </w:p>
    <w:p w14:paraId="278D5C97" w14:textId="77777777" w:rsidR="0074097F" w:rsidRDefault="0074097F" w:rsidP="004A06EF">
      <w:pPr>
        <w:pStyle w:val="affc"/>
        <w:numPr>
          <w:ilvl w:val="0"/>
          <w:numId w:val="50"/>
        </w:numPr>
        <w:ind w:left="-199" w:right="0" w:hanging="284"/>
        <w:rPr>
          <w:rFonts w:cs="David"/>
          <w:sz w:val="24"/>
          <w:szCs w:val="24"/>
        </w:rPr>
      </w:pPr>
      <w:bookmarkStart w:id="195" w:name="H4_זכויות_יוצרים_"/>
      <w:bookmarkEnd w:id="194"/>
      <w:r>
        <w:rPr>
          <w:rFonts w:cs="David"/>
          <w:sz w:val="24"/>
          <w:szCs w:val="24"/>
          <w:rtl/>
        </w:rPr>
        <w:t>נותן השירותים מתחייב לבצע ולקיים את כל הביטוחים המפורטים בזה לטובתו ולטובת מדינת ישראל- משרד הפנים, כשהם כוללים את כל הכיסויים והתנאים הנדרשים להלן וכאשר גבולות האחריות לא יפחתו מהמצוין להלן:</w:t>
      </w:r>
    </w:p>
    <w:p w14:paraId="7525D83B" w14:textId="77777777" w:rsidR="0074097F" w:rsidRDefault="0074097F" w:rsidP="0074097F">
      <w:pPr>
        <w:tabs>
          <w:tab w:val="left" w:pos="5643"/>
        </w:tabs>
        <w:rPr>
          <w:b/>
          <w:bCs/>
          <w:color w:val="00B0F0"/>
          <w:rtl/>
        </w:rPr>
      </w:pPr>
    </w:p>
    <w:p w14:paraId="47E5454C" w14:textId="77777777" w:rsidR="0074097F" w:rsidRDefault="0074097F" w:rsidP="004A06EF">
      <w:pPr>
        <w:numPr>
          <w:ilvl w:val="0"/>
          <w:numId w:val="51"/>
        </w:numPr>
        <w:spacing w:after="120"/>
        <w:ind w:left="41" w:hanging="284"/>
        <w:jc w:val="both"/>
        <w:rPr>
          <w:b/>
          <w:bCs/>
          <w:u w:val="single"/>
          <w:rtl/>
        </w:rPr>
      </w:pPr>
      <w:r>
        <w:rPr>
          <w:b/>
          <w:bCs/>
          <w:u w:val="single"/>
          <w:rtl/>
        </w:rPr>
        <w:t>ביטוח חבות מעבידים</w:t>
      </w:r>
    </w:p>
    <w:p w14:paraId="41A043CF" w14:textId="77777777" w:rsidR="0074097F" w:rsidRDefault="0074097F" w:rsidP="004A06EF">
      <w:pPr>
        <w:numPr>
          <w:ilvl w:val="1"/>
          <w:numId w:val="52"/>
        </w:numPr>
        <w:ind w:left="466" w:hanging="425"/>
        <w:jc w:val="both"/>
        <w:rPr>
          <w:rtl/>
        </w:rPr>
      </w:pPr>
      <w:r>
        <w:rPr>
          <w:rtl/>
        </w:rPr>
        <w:t xml:space="preserve">נותן השירותים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14:paraId="3C5635D0" w14:textId="77777777" w:rsidR="0074097F" w:rsidRDefault="0074097F" w:rsidP="0074097F">
      <w:pPr>
        <w:ind w:left="1065"/>
        <w:jc w:val="both"/>
      </w:pPr>
    </w:p>
    <w:p w14:paraId="525B4FB1" w14:textId="77777777" w:rsidR="0074097F" w:rsidRDefault="0074097F" w:rsidP="004A06EF">
      <w:pPr>
        <w:numPr>
          <w:ilvl w:val="1"/>
          <w:numId w:val="52"/>
        </w:numPr>
        <w:ind w:left="466" w:hanging="425"/>
        <w:jc w:val="both"/>
      </w:pPr>
      <w:r>
        <w:rPr>
          <w:rtl/>
        </w:rPr>
        <w:t>גבול האחריות לא יפחת מסך 20,000,000 ₪ לעובד, למקרה ולתקופת הביטוח.</w:t>
      </w:r>
    </w:p>
    <w:p w14:paraId="140D1F0E" w14:textId="77777777" w:rsidR="0074097F" w:rsidRDefault="0074097F" w:rsidP="0074097F">
      <w:pPr>
        <w:ind w:left="1065"/>
        <w:jc w:val="both"/>
      </w:pPr>
    </w:p>
    <w:p w14:paraId="566D2930" w14:textId="77777777" w:rsidR="0074097F" w:rsidRDefault="0074097F" w:rsidP="004A06EF">
      <w:pPr>
        <w:numPr>
          <w:ilvl w:val="1"/>
          <w:numId w:val="52"/>
        </w:numPr>
        <w:ind w:left="466" w:hanging="425"/>
        <w:jc w:val="both"/>
      </w:pPr>
      <w:r>
        <w:rPr>
          <w:rtl/>
        </w:rPr>
        <w:t>הביטוח יורחב לכסות את חבותו של המבוטח כלפי קבלנים, קבלני משנה ועובדיהם היה ויחשב כמעבידם.</w:t>
      </w:r>
    </w:p>
    <w:p w14:paraId="34D1ECC2" w14:textId="77777777" w:rsidR="0074097F" w:rsidRDefault="0074097F" w:rsidP="0074097F">
      <w:pPr>
        <w:ind w:left="1065"/>
        <w:jc w:val="both"/>
      </w:pPr>
    </w:p>
    <w:p w14:paraId="74748B8A" w14:textId="77777777" w:rsidR="0074097F" w:rsidRDefault="0074097F" w:rsidP="004A06EF">
      <w:pPr>
        <w:numPr>
          <w:ilvl w:val="1"/>
          <w:numId w:val="52"/>
        </w:numPr>
        <w:ind w:left="466" w:hanging="425"/>
        <w:jc w:val="both"/>
      </w:pPr>
      <w:r>
        <w:rPr>
          <w:rtl/>
        </w:rPr>
        <w:t>הביטוח יורחב לשפות את מדינת ישראל- משרד הפנים, היה ונטען לעניין קרות תאונת עבודה/ מחלת מקצוע כלשהן כי הם נושאים בחבות מעביד כלשהי כלפי מי מעובדי נותן השירותים, קבלנים, קבלני משנה ועובדיהם שבשירותו.</w:t>
      </w:r>
    </w:p>
    <w:p w14:paraId="361A2EC2" w14:textId="77777777" w:rsidR="0074097F" w:rsidRDefault="0074097F" w:rsidP="0074097F">
      <w:pPr>
        <w:ind w:left="356"/>
        <w:jc w:val="both"/>
        <w:rPr>
          <w:b/>
          <w:bCs/>
          <w:color w:val="00B0F0"/>
          <w:rtl/>
          <w:lang w:eastAsia="he-IL"/>
        </w:rPr>
      </w:pPr>
    </w:p>
    <w:p w14:paraId="2580AB9C" w14:textId="77777777" w:rsidR="0074097F" w:rsidRDefault="0074097F" w:rsidP="004A06EF">
      <w:pPr>
        <w:numPr>
          <w:ilvl w:val="0"/>
          <w:numId w:val="51"/>
        </w:numPr>
        <w:spacing w:after="120"/>
        <w:ind w:left="41" w:hanging="284"/>
        <w:jc w:val="both"/>
        <w:rPr>
          <w:b/>
          <w:bCs/>
          <w:u w:val="single"/>
        </w:rPr>
      </w:pPr>
      <w:r>
        <w:rPr>
          <w:b/>
          <w:bCs/>
          <w:u w:val="single"/>
          <w:rtl/>
        </w:rPr>
        <w:t xml:space="preserve">ביטוח אחריות </w:t>
      </w:r>
      <w:r>
        <w:rPr>
          <w:b/>
          <w:bCs/>
          <w:u w:val="single"/>
          <w:rtl/>
          <w:lang w:eastAsia="he-IL"/>
        </w:rPr>
        <w:t>כלפי</w:t>
      </w:r>
      <w:r>
        <w:rPr>
          <w:b/>
          <w:bCs/>
          <w:u w:val="single"/>
          <w:rtl/>
        </w:rPr>
        <w:t xml:space="preserve"> צד שלישי</w:t>
      </w:r>
    </w:p>
    <w:p w14:paraId="54443F0F" w14:textId="77777777" w:rsidR="0074097F" w:rsidRDefault="0074097F" w:rsidP="004A06EF">
      <w:pPr>
        <w:numPr>
          <w:ilvl w:val="0"/>
          <w:numId w:val="53"/>
        </w:numPr>
        <w:ind w:left="509" w:hanging="425"/>
        <w:jc w:val="both"/>
      </w:pPr>
      <w:r>
        <w:rPr>
          <w:rtl/>
        </w:rPr>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p>
    <w:p w14:paraId="593415EA" w14:textId="77777777" w:rsidR="0074097F" w:rsidRDefault="0074097F" w:rsidP="0074097F">
      <w:pPr>
        <w:ind w:left="608"/>
        <w:jc w:val="both"/>
      </w:pPr>
    </w:p>
    <w:p w14:paraId="3E398853" w14:textId="77777777" w:rsidR="0074097F" w:rsidRDefault="0074097F" w:rsidP="004A06EF">
      <w:pPr>
        <w:numPr>
          <w:ilvl w:val="0"/>
          <w:numId w:val="53"/>
        </w:numPr>
        <w:ind w:left="509" w:hanging="425"/>
        <w:jc w:val="both"/>
      </w:pPr>
      <w:r>
        <w:rPr>
          <w:rtl/>
        </w:rPr>
        <w:t>גבול האחריות לא יפחת מסך 2,000,000 ש"ח למקרה ולתקופת הביטוח.</w:t>
      </w:r>
    </w:p>
    <w:p w14:paraId="402FBB95" w14:textId="77777777" w:rsidR="0074097F" w:rsidRDefault="0074097F" w:rsidP="0074097F">
      <w:pPr>
        <w:ind w:left="608"/>
        <w:jc w:val="both"/>
      </w:pPr>
    </w:p>
    <w:p w14:paraId="023C1E65" w14:textId="77777777" w:rsidR="0074097F" w:rsidRDefault="0074097F" w:rsidP="004A06EF">
      <w:pPr>
        <w:numPr>
          <w:ilvl w:val="0"/>
          <w:numId w:val="53"/>
        </w:numPr>
        <w:ind w:left="509" w:hanging="425"/>
        <w:jc w:val="both"/>
        <w:rPr>
          <w:rtl/>
        </w:rPr>
      </w:pPr>
      <w:r>
        <w:rPr>
          <w:rtl/>
        </w:rPr>
        <w:lastRenderedPageBreak/>
        <w:t xml:space="preserve">בפוליסה ייכלל סעיף אחריות צולבת - </w:t>
      </w:r>
      <w:r>
        <w:t>CROSS LIABILITY</w:t>
      </w:r>
      <w:r>
        <w:rPr>
          <w:rtl/>
        </w:rPr>
        <w:t xml:space="preserve">. </w:t>
      </w:r>
    </w:p>
    <w:p w14:paraId="5766C54F" w14:textId="77777777" w:rsidR="0074097F" w:rsidRDefault="0074097F" w:rsidP="0074097F">
      <w:pPr>
        <w:pStyle w:val="afff"/>
      </w:pPr>
    </w:p>
    <w:p w14:paraId="1CAC3F85" w14:textId="77777777" w:rsidR="0074097F" w:rsidRDefault="0074097F" w:rsidP="004A06EF">
      <w:pPr>
        <w:numPr>
          <w:ilvl w:val="0"/>
          <w:numId w:val="53"/>
        </w:numPr>
        <w:ind w:left="509" w:hanging="425"/>
        <w:jc w:val="both"/>
        <w:rPr>
          <w:rtl/>
        </w:rPr>
      </w:pPr>
      <w:r>
        <w:rPr>
          <w:rtl/>
        </w:rPr>
        <w:t>הביטוח יורחב לכסות את חבותו של המבוטח כלפי צד שלישי בגין פעילות של קבלנים, קבלני משנה ועובדיהם.</w:t>
      </w:r>
    </w:p>
    <w:p w14:paraId="170D974D" w14:textId="77777777" w:rsidR="0074097F" w:rsidRDefault="0074097F" w:rsidP="0074097F">
      <w:pPr>
        <w:ind w:left="608"/>
        <w:jc w:val="both"/>
      </w:pPr>
    </w:p>
    <w:p w14:paraId="7F723179" w14:textId="77777777" w:rsidR="0074097F" w:rsidRDefault="0074097F" w:rsidP="004A06EF">
      <w:pPr>
        <w:numPr>
          <w:ilvl w:val="0"/>
          <w:numId w:val="53"/>
        </w:numPr>
        <w:ind w:left="509" w:hanging="425"/>
        <w:jc w:val="both"/>
      </w:pPr>
      <w:r>
        <w:rPr>
          <w:rtl/>
        </w:rPr>
        <w:t xml:space="preserve">מנהל פרויקט, מנהלי ועדה, רכזים אדמיניסטרטיביים ובעלי תפקידים אחרים שאינם מכוסים במסגרת חבות מעבידים של נותן השירותים ייחשבו כצד שלישי. </w:t>
      </w:r>
    </w:p>
    <w:p w14:paraId="5AE0DA41" w14:textId="77777777" w:rsidR="0074097F" w:rsidRDefault="0074097F" w:rsidP="0074097F">
      <w:pPr>
        <w:ind w:left="360"/>
        <w:jc w:val="both"/>
      </w:pPr>
    </w:p>
    <w:p w14:paraId="7F21CDA5" w14:textId="77777777" w:rsidR="0074097F" w:rsidRDefault="0074097F" w:rsidP="004A06EF">
      <w:pPr>
        <w:numPr>
          <w:ilvl w:val="0"/>
          <w:numId w:val="53"/>
        </w:numPr>
        <w:ind w:left="509" w:hanging="425"/>
        <w:jc w:val="both"/>
      </w:pPr>
      <w:r>
        <w:rPr>
          <w:rtl/>
        </w:rPr>
        <w:t>הביטוח יורחב לשפות את מדינת ישראל- משרד הפנים, ככל שייחשבו</w:t>
      </w:r>
      <w:r>
        <w:rPr>
          <w:rFonts w:hint="cs"/>
        </w:rPr>
        <w:t xml:space="preserve"> </w:t>
      </w:r>
      <w:r>
        <w:rPr>
          <w:rtl/>
        </w:rPr>
        <w:t xml:space="preserve">אחראים למעשי ו/או מחדלי נותן השירותים וכל הפועלים מטעמו. </w:t>
      </w:r>
    </w:p>
    <w:p w14:paraId="4EDB3192" w14:textId="77777777" w:rsidR="0074097F" w:rsidRDefault="0074097F" w:rsidP="0074097F">
      <w:pPr>
        <w:pStyle w:val="afff"/>
        <w:rPr>
          <w:color w:val="00B0F0"/>
        </w:rPr>
      </w:pPr>
    </w:p>
    <w:p w14:paraId="4A0986FB" w14:textId="77777777" w:rsidR="0074097F" w:rsidRDefault="0074097F" w:rsidP="004A06EF">
      <w:pPr>
        <w:numPr>
          <w:ilvl w:val="0"/>
          <w:numId w:val="51"/>
        </w:numPr>
        <w:spacing w:after="120"/>
        <w:ind w:left="41" w:hanging="284"/>
        <w:jc w:val="both"/>
        <w:rPr>
          <w:b/>
          <w:bCs/>
          <w:u w:val="single"/>
          <w:rtl/>
          <w:lang w:eastAsia="he-IL"/>
        </w:rPr>
      </w:pPr>
      <w:bookmarkStart w:id="196" w:name="_Hlk487099897"/>
      <w:r>
        <w:rPr>
          <w:b/>
          <w:bCs/>
          <w:u w:val="single"/>
          <w:rtl/>
          <w:lang w:eastAsia="he-IL"/>
        </w:rPr>
        <w:t xml:space="preserve">ביטוח אחריות מקצועית   </w:t>
      </w:r>
    </w:p>
    <w:bookmarkEnd w:id="196"/>
    <w:p w14:paraId="6A8C15F6" w14:textId="77777777" w:rsidR="0074097F" w:rsidRDefault="0074097F" w:rsidP="004A06EF">
      <w:pPr>
        <w:numPr>
          <w:ilvl w:val="0"/>
          <w:numId w:val="54"/>
        </w:numPr>
        <w:ind w:left="509" w:hanging="425"/>
        <w:jc w:val="both"/>
        <w:rPr>
          <w:rtl/>
        </w:rPr>
      </w:pPr>
      <w:r>
        <w:rPr>
          <w:rtl/>
        </w:rPr>
        <w:t>נותן השירותים יבטח את אחריותו המקצועית בביטוח אחריות מקצועית.</w:t>
      </w:r>
    </w:p>
    <w:p w14:paraId="1B3362D9" w14:textId="77777777" w:rsidR="0074097F" w:rsidRDefault="0074097F" w:rsidP="0074097F">
      <w:pPr>
        <w:ind w:left="509"/>
        <w:jc w:val="both"/>
      </w:pPr>
    </w:p>
    <w:p w14:paraId="1D63E890" w14:textId="77777777" w:rsidR="0074097F" w:rsidRDefault="0074097F" w:rsidP="004A06EF">
      <w:pPr>
        <w:numPr>
          <w:ilvl w:val="0"/>
          <w:numId w:val="54"/>
        </w:numPr>
        <w:ind w:left="509" w:hanging="425"/>
        <w:jc w:val="both"/>
      </w:pPr>
      <w:r>
        <w:rPr>
          <w:rtl/>
        </w:rPr>
        <w:t>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ניהול ועדה וריכוז אדמיניסטרטיבי עבור משרד הפנים, הכוללים גם סיוע מנהלי, דיווחים, תיאום מפגשים, כתיבת חוות דעת ודו"חות, מענה לפניות, הנחיית יועצים, עדכון אתר אינטרנט, תיאום סיורי שטח, בהתאם למכרז וחוזה עם מדינת ישראל– משרד הפנים.</w:t>
      </w:r>
    </w:p>
    <w:p w14:paraId="1CDDABF7" w14:textId="77777777" w:rsidR="0074097F" w:rsidRDefault="0074097F" w:rsidP="0074097F">
      <w:pPr>
        <w:ind w:left="360"/>
      </w:pPr>
      <w:r>
        <w:rPr>
          <w:color w:val="FF0000"/>
          <w:rtl/>
        </w:rPr>
        <w:t xml:space="preserve"> </w:t>
      </w:r>
    </w:p>
    <w:p w14:paraId="7F1AD96D" w14:textId="77777777" w:rsidR="0074097F" w:rsidRDefault="0074097F" w:rsidP="004A06EF">
      <w:pPr>
        <w:numPr>
          <w:ilvl w:val="0"/>
          <w:numId w:val="54"/>
        </w:numPr>
        <w:ind w:left="509" w:hanging="425"/>
        <w:jc w:val="both"/>
        <w:rPr>
          <w:rtl/>
        </w:rPr>
      </w:pPr>
      <w:r>
        <w:rPr>
          <w:rtl/>
        </w:rPr>
        <w:t xml:space="preserve">גבול האחריות לא יפחת מסך 1,000,000 ₪ למקרה ולתקופת הביטוח. </w:t>
      </w:r>
    </w:p>
    <w:p w14:paraId="44141B5D" w14:textId="77777777" w:rsidR="0074097F" w:rsidRDefault="0074097F" w:rsidP="0074097F">
      <w:pPr>
        <w:pStyle w:val="afff"/>
      </w:pPr>
    </w:p>
    <w:p w14:paraId="526AA6DC" w14:textId="77777777" w:rsidR="0074097F" w:rsidRDefault="0074097F" w:rsidP="004A06EF">
      <w:pPr>
        <w:numPr>
          <w:ilvl w:val="0"/>
          <w:numId w:val="54"/>
        </w:numPr>
        <w:ind w:left="509" w:hanging="425"/>
        <w:jc w:val="both"/>
        <w:rPr>
          <w:rtl/>
        </w:rPr>
      </w:pPr>
      <w:r>
        <w:rPr>
          <w:rtl/>
        </w:rPr>
        <w:t>הפוליסה תכלול את ההרחבות הבאות:</w:t>
      </w:r>
    </w:p>
    <w:p w14:paraId="60902B39" w14:textId="77777777" w:rsidR="0074097F" w:rsidRDefault="0074097F" w:rsidP="004A06EF">
      <w:pPr>
        <w:pStyle w:val="afff"/>
        <w:numPr>
          <w:ilvl w:val="1"/>
          <w:numId w:val="55"/>
        </w:numPr>
        <w:ind w:left="1076" w:hanging="283"/>
        <w:contextualSpacing/>
        <w:jc w:val="both"/>
        <w:rPr>
          <w:rtl/>
        </w:rPr>
      </w:pPr>
      <w:r>
        <w:rPr>
          <w:rtl/>
        </w:rPr>
        <w:t>מרמה ואי יושר של עובדים.</w:t>
      </w:r>
    </w:p>
    <w:p w14:paraId="15D719BA" w14:textId="77777777" w:rsidR="0074097F" w:rsidRDefault="0074097F" w:rsidP="004A06EF">
      <w:pPr>
        <w:pStyle w:val="afff"/>
        <w:numPr>
          <w:ilvl w:val="1"/>
          <w:numId w:val="55"/>
        </w:numPr>
        <w:ind w:left="1076" w:hanging="283"/>
        <w:contextualSpacing/>
        <w:jc w:val="both"/>
      </w:pPr>
      <w:r>
        <w:rPr>
          <w:rtl/>
        </w:rPr>
        <w:t>אובדן מסמכים, לרבות אובדן השימוש ו/או העיכוב עקב מקרה ביטוח.</w:t>
      </w:r>
    </w:p>
    <w:p w14:paraId="7802BD3F" w14:textId="77777777" w:rsidR="0074097F" w:rsidRDefault="0074097F" w:rsidP="004A06EF">
      <w:pPr>
        <w:pStyle w:val="afff"/>
        <w:numPr>
          <w:ilvl w:val="1"/>
          <w:numId w:val="55"/>
        </w:numPr>
        <w:ind w:left="1076" w:hanging="283"/>
        <w:contextualSpacing/>
        <w:jc w:val="both"/>
      </w:pPr>
      <w:r>
        <w:rPr>
          <w:rtl/>
        </w:rPr>
        <w:t>אחריות צולבת, אולם הכיסוי לא יחול על תביעות נותן השירותים כנגד מדינת ישראל– משרד הפנים.</w:t>
      </w:r>
    </w:p>
    <w:p w14:paraId="1C23216F" w14:textId="77777777" w:rsidR="0074097F" w:rsidRDefault="0074097F" w:rsidP="004A06EF">
      <w:pPr>
        <w:pStyle w:val="afff"/>
        <w:numPr>
          <w:ilvl w:val="1"/>
          <w:numId w:val="55"/>
        </w:numPr>
        <w:ind w:left="1076" w:hanging="283"/>
        <w:contextualSpacing/>
        <w:jc w:val="both"/>
        <w:rPr>
          <w:rtl/>
        </w:rPr>
      </w:pPr>
      <w:r>
        <w:rPr>
          <w:rtl/>
        </w:rPr>
        <w:t>תקופת גילוי של 6 חודשים.</w:t>
      </w:r>
    </w:p>
    <w:p w14:paraId="0AC6696F" w14:textId="77777777" w:rsidR="0074097F" w:rsidRDefault="0074097F" w:rsidP="0074097F">
      <w:pPr>
        <w:pStyle w:val="afff"/>
        <w:ind w:left="1076"/>
        <w:jc w:val="both"/>
      </w:pPr>
    </w:p>
    <w:p w14:paraId="78C76D16" w14:textId="77777777" w:rsidR="0074097F" w:rsidRDefault="0074097F" w:rsidP="004A06EF">
      <w:pPr>
        <w:numPr>
          <w:ilvl w:val="0"/>
          <w:numId w:val="54"/>
        </w:numPr>
        <w:ind w:left="509" w:hanging="425"/>
        <w:jc w:val="both"/>
        <w:rPr>
          <w:rtl/>
        </w:rPr>
      </w:pPr>
      <w:r>
        <w:rPr>
          <w:rtl/>
        </w:rPr>
        <w:t xml:space="preserve">הביטוח יורחב לשפות את מדינת ישראל– משרד הפנים ככל שיחשבו אחראים למעשי ו/או מחדלי נותן השירותים והפועלים מטעמו.  </w:t>
      </w:r>
    </w:p>
    <w:p w14:paraId="15B0D3D0" w14:textId="77777777" w:rsidR="0074097F" w:rsidRDefault="0074097F" w:rsidP="0074097F">
      <w:pPr>
        <w:pStyle w:val="affc"/>
        <w:tabs>
          <w:tab w:val="left" w:pos="1076"/>
        </w:tabs>
        <w:ind w:left="1076"/>
        <w:rPr>
          <w:rFonts w:ascii="David" w:hAnsi="David" w:cs="David"/>
          <w:color w:val="00B0F0"/>
          <w:sz w:val="24"/>
          <w:szCs w:val="24"/>
        </w:rPr>
      </w:pPr>
    </w:p>
    <w:p w14:paraId="3BBA9EEA" w14:textId="77777777" w:rsidR="0074097F" w:rsidRDefault="0074097F" w:rsidP="004A06EF">
      <w:pPr>
        <w:numPr>
          <w:ilvl w:val="0"/>
          <w:numId w:val="51"/>
        </w:numPr>
        <w:spacing w:after="120"/>
        <w:ind w:left="41" w:hanging="284"/>
        <w:jc w:val="both"/>
        <w:rPr>
          <w:b/>
          <w:bCs/>
          <w:u w:val="single"/>
          <w:rtl/>
        </w:rPr>
      </w:pPr>
      <w:r>
        <w:rPr>
          <w:b/>
          <w:bCs/>
          <w:u w:val="single"/>
          <w:rtl/>
        </w:rPr>
        <w:t>ביטוחים נוספים</w:t>
      </w:r>
      <w:r>
        <w:rPr>
          <w:b/>
          <w:bCs/>
          <w:rtl/>
        </w:rPr>
        <w:t>:</w:t>
      </w:r>
    </w:p>
    <w:p w14:paraId="016F545F" w14:textId="77777777" w:rsidR="0074097F" w:rsidRDefault="0074097F" w:rsidP="0074097F">
      <w:pPr>
        <w:pStyle w:val="afff"/>
        <w:spacing w:after="120" w:line="360" w:lineRule="auto"/>
        <w:ind w:hanging="636"/>
      </w:pPr>
      <w:r>
        <w:rPr>
          <w:rtl/>
        </w:rPr>
        <w:t>נותן השירותים יוודא כי:</w:t>
      </w:r>
    </w:p>
    <w:p w14:paraId="2704806D" w14:textId="77777777" w:rsidR="0074097F" w:rsidRDefault="0074097F" w:rsidP="004A06EF">
      <w:pPr>
        <w:pStyle w:val="afff"/>
        <w:numPr>
          <w:ilvl w:val="0"/>
          <w:numId w:val="56"/>
        </w:numPr>
        <w:tabs>
          <w:tab w:val="left" w:pos="509"/>
        </w:tabs>
        <w:ind w:left="509" w:hanging="425"/>
        <w:contextualSpacing/>
        <w:jc w:val="both"/>
      </w:pPr>
      <w:r>
        <w:rPr>
          <w:b/>
          <w:bCs/>
          <w:rtl/>
        </w:rPr>
        <w:t xml:space="preserve">בעלי מקצוע, נותני שירותים, ספקים, קבלנים, קבלני משנה- </w:t>
      </w:r>
      <w:r>
        <w:rPr>
          <w:rtl/>
        </w:rPr>
        <w:t>יערכו ביטוחים התואמים להיקף ומהות פעילותם, בגבולות אחריות סבירים, ואשר כוללים גם ביטוח אחריות כלפי צד שלישי, ביטוח חבות מעבידים, ביטוח אחריות מקצועית וחבות מוצר (ככל ורלוונטיים). ביטוחי החבויות יורחבו לכלול את מדינת ישראל– משרד הפנים כמבוטחים נוספים בכפוף להרחבת שיפוי כמקובל באותו סוג ביטוח. כל הביטוחים (רכוש וחבויות) יכללו ויתור המבטח על זכות השיבוב כלפי משרד הפנים ועובדיהם, אולם ויתור כאמור לא יחול לטובת אדם שגרם לנזק מתוך כוונת זדון.</w:t>
      </w:r>
      <w:r>
        <w:rPr>
          <w:b/>
          <w:bCs/>
          <w:rtl/>
        </w:rPr>
        <w:t xml:space="preserve"> </w:t>
      </w:r>
    </w:p>
    <w:p w14:paraId="72BFAD1D" w14:textId="77777777" w:rsidR="0074097F" w:rsidRDefault="0074097F" w:rsidP="0074097F">
      <w:pPr>
        <w:pStyle w:val="afff"/>
        <w:tabs>
          <w:tab w:val="left" w:pos="1076"/>
        </w:tabs>
        <w:ind w:left="1076"/>
        <w:jc w:val="both"/>
      </w:pPr>
    </w:p>
    <w:p w14:paraId="3E611CDF" w14:textId="77777777" w:rsidR="0074097F" w:rsidRDefault="0074097F" w:rsidP="004A06EF">
      <w:pPr>
        <w:pStyle w:val="afff"/>
        <w:numPr>
          <w:ilvl w:val="0"/>
          <w:numId w:val="56"/>
        </w:numPr>
        <w:tabs>
          <w:tab w:val="left" w:pos="509"/>
        </w:tabs>
        <w:ind w:left="509" w:hanging="425"/>
        <w:contextualSpacing/>
        <w:jc w:val="both"/>
      </w:pPr>
      <w:r>
        <w:rPr>
          <w:rtl/>
        </w:rPr>
        <w:t>כלי הרכב המשמשים לביצוע השירותים יבוטחו בביטוח חובה, רכוש וצד שלישי כמקובל ובהתאם לייעוד ומטרות השימוש בכלי הרכב.</w:t>
      </w:r>
    </w:p>
    <w:p w14:paraId="2E9D6577" w14:textId="77777777" w:rsidR="0074097F" w:rsidRDefault="0074097F" w:rsidP="0074097F">
      <w:pPr>
        <w:spacing w:line="360" w:lineRule="auto"/>
        <w:ind w:left="720"/>
        <w:jc w:val="both"/>
        <w:rPr>
          <w:color w:val="00B0F0"/>
          <w:rtl/>
        </w:rPr>
      </w:pPr>
      <w:r>
        <w:rPr>
          <w:color w:val="00B0F0"/>
          <w:rtl/>
        </w:rPr>
        <w:t xml:space="preserve">  </w:t>
      </w:r>
    </w:p>
    <w:p w14:paraId="674A4086" w14:textId="77777777" w:rsidR="0074097F" w:rsidRDefault="0074097F" w:rsidP="004A06EF">
      <w:pPr>
        <w:numPr>
          <w:ilvl w:val="0"/>
          <w:numId w:val="51"/>
        </w:numPr>
        <w:spacing w:after="120"/>
        <w:ind w:left="41" w:hanging="284"/>
        <w:jc w:val="both"/>
        <w:rPr>
          <w:b/>
          <w:bCs/>
          <w:u w:val="single"/>
          <w:rtl/>
        </w:rPr>
      </w:pPr>
      <w:r>
        <w:rPr>
          <w:b/>
          <w:bCs/>
          <w:u w:val="single"/>
          <w:rtl/>
        </w:rPr>
        <w:t>כללי</w:t>
      </w:r>
    </w:p>
    <w:p w14:paraId="269A3AA9" w14:textId="77777777" w:rsidR="0074097F" w:rsidRDefault="0074097F" w:rsidP="0074097F">
      <w:pPr>
        <w:pStyle w:val="afff"/>
        <w:spacing w:after="120" w:line="360" w:lineRule="auto"/>
        <w:ind w:hanging="636"/>
        <w:rPr>
          <w:rtl/>
        </w:rPr>
      </w:pPr>
      <w:r>
        <w:rPr>
          <w:rtl/>
        </w:rPr>
        <w:lastRenderedPageBreak/>
        <w:t>בפוליסות הביטוח הנ"ל יכללו התנאים הבאים:</w:t>
      </w:r>
    </w:p>
    <w:p w14:paraId="05C9210B" w14:textId="77777777" w:rsidR="0074097F" w:rsidRDefault="0074097F" w:rsidP="004A06EF">
      <w:pPr>
        <w:numPr>
          <w:ilvl w:val="0"/>
          <w:numId w:val="57"/>
        </w:numPr>
        <w:ind w:left="509" w:hanging="425"/>
        <w:jc w:val="both"/>
        <w:rPr>
          <w:rtl/>
        </w:rPr>
      </w:pPr>
      <w:r>
        <w:rPr>
          <w:rtl/>
        </w:rPr>
        <w:t>לשם המבוטח יתווספו כמבוטחים נוספים:</w:t>
      </w:r>
      <w:r>
        <w:rPr>
          <w:rFonts w:hint="cs"/>
        </w:rPr>
        <w:t xml:space="preserve"> </w:t>
      </w:r>
      <w:r>
        <w:rPr>
          <w:rtl/>
        </w:rPr>
        <w:t>מדינת ישראל</w:t>
      </w:r>
      <w:r>
        <w:rPr>
          <w:rFonts w:ascii="David" w:hAnsi="David"/>
          <w:rtl/>
        </w:rPr>
        <w:t>- משרד הפנים</w:t>
      </w:r>
      <w:r>
        <w:rPr>
          <w:rtl/>
        </w:rPr>
        <w:t>, בכפוף להרחבי השיפוי כמפורט לעיל.</w:t>
      </w:r>
    </w:p>
    <w:p w14:paraId="10054697" w14:textId="77777777" w:rsidR="0074097F" w:rsidRDefault="0074097F" w:rsidP="0074097F">
      <w:pPr>
        <w:ind w:left="1360"/>
        <w:jc w:val="both"/>
      </w:pPr>
    </w:p>
    <w:p w14:paraId="3571CD0C" w14:textId="77777777" w:rsidR="0074097F" w:rsidRDefault="0074097F" w:rsidP="004A06EF">
      <w:pPr>
        <w:numPr>
          <w:ilvl w:val="0"/>
          <w:numId w:val="57"/>
        </w:numPr>
        <w:ind w:left="509" w:hanging="425"/>
        <w:jc w:val="both"/>
      </w:pPr>
      <w:r>
        <w:rPr>
          <w:rtl/>
        </w:rPr>
        <w:t>בכל מקרה של שינוי לרעה או ביטול הביטוח ע"י אחד הצדדים לא יהיה להם כל תוקף אלא, אם ניתנה על כך הודעה מוקדמת של 60 יום במכתב לחשב</w:t>
      </w:r>
      <w:r>
        <w:rPr>
          <w:rFonts w:ascii="David" w:hAnsi="David"/>
          <w:rtl/>
        </w:rPr>
        <w:t xml:space="preserve"> משרד הפנים</w:t>
      </w:r>
      <w:r>
        <w:rPr>
          <w:rtl/>
        </w:rPr>
        <w:t>.</w:t>
      </w:r>
    </w:p>
    <w:p w14:paraId="69D4160E" w14:textId="77777777" w:rsidR="0074097F" w:rsidRDefault="0074097F" w:rsidP="0074097F">
      <w:pPr>
        <w:pStyle w:val="afff"/>
      </w:pPr>
    </w:p>
    <w:p w14:paraId="085F08FB" w14:textId="77777777" w:rsidR="0074097F" w:rsidRDefault="0074097F" w:rsidP="004A06EF">
      <w:pPr>
        <w:numPr>
          <w:ilvl w:val="0"/>
          <w:numId w:val="57"/>
        </w:numPr>
        <w:ind w:left="509" w:hanging="425"/>
        <w:jc w:val="both"/>
        <w:rPr>
          <w:rtl/>
        </w:rPr>
      </w:pPr>
      <w:r>
        <w:rPr>
          <w:rtl/>
        </w:rPr>
        <w:t>המבטח מוותר על כל זכות תחלוף/ שיבוב, תביעה, השתתפות או חזרה כלפי מדינת ישראל</w:t>
      </w:r>
      <w:r>
        <w:rPr>
          <w:rFonts w:ascii="David" w:hAnsi="David"/>
          <w:rtl/>
        </w:rPr>
        <w:t>- משרד הפנים</w:t>
      </w:r>
      <w:r>
        <w:rPr>
          <w:rtl/>
        </w:rPr>
        <w:t xml:space="preserve"> ועובדיהם, ובלבד שהוויתור לא יחול לטובת אדם שגרם לנזק מתוך כוונת זדון.</w:t>
      </w:r>
    </w:p>
    <w:p w14:paraId="40E83C42" w14:textId="77777777" w:rsidR="0074097F" w:rsidRDefault="0074097F" w:rsidP="0074097F">
      <w:pPr>
        <w:ind w:left="1360"/>
        <w:jc w:val="both"/>
      </w:pPr>
    </w:p>
    <w:p w14:paraId="285C76DC" w14:textId="77777777" w:rsidR="0074097F" w:rsidRDefault="0074097F" w:rsidP="004A06EF">
      <w:pPr>
        <w:numPr>
          <w:ilvl w:val="0"/>
          <w:numId w:val="57"/>
        </w:numPr>
        <w:ind w:left="509" w:hanging="425"/>
        <w:jc w:val="both"/>
      </w:pPr>
      <w:r>
        <w:rPr>
          <w:rtl/>
        </w:rPr>
        <w:t>נותן השירותים אחראי בלעדית כלפי המבטח לתשלום דמי הביטוח עבור כל הפוליסות ולמילוי כל החובות המוטלות על המבוטח על פי תנאי הפוליסות.</w:t>
      </w:r>
    </w:p>
    <w:p w14:paraId="7E48A950" w14:textId="77777777" w:rsidR="0074097F" w:rsidRDefault="0074097F" w:rsidP="0074097F">
      <w:pPr>
        <w:pStyle w:val="afff"/>
      </w:pPr>
      <w:r>
        <w:rPr>
          <w:rtl/>
        </w:rPr>
        <w:t xml:space="preserve"> </w:t>
      </w:r>
    </w:p>
    <w:p w14:paraId="449468A2" w14:textId="77777777" w:rsidR="0074097F" w:rsidRDefault="0074097F" w:rsidP="004A06EF">
      <w:pPr>
        <w:numPr>
          <w:ilvl w:val="0"/>
          <w:numId w:val="57"/>
        </w:numPr>
        <w:ind w:left="509" w:hanging="425"/>
        <w:jc w:val="both"/>
        <w:rPr>
          <w:rtl/>
        </w:rPr>
      </w:pPr>
      <w:r>
        <w:rPr>
          <w:rtl/>
        </w:rPr>
        <w:t>ההשתתפויות העצמיות הנקובות בכל פוליסה ופוליסה תחולנה בלעדית על נותן השירותים.</w:t>
      </w:r>
    </w:p>
    <w:p w14:paraId="0C7EF163" w14:textId="77777777" w:rsidR="0074097F" w:rsidRDefault="0074097F" w:rsidP="0074097F">
      <w:pPr>
        <w:pStyle w:val="afff"/>
      </w:pPr>
    </w:p>
    <w:p w14:paraId="7CFF10F8" w14:textId="77777777" w:rsidR="0074097F" w:rsidRDefault="0074097F" w:rsidP="004A06EF">
      <w:pPr>
        <w:numPr>
          <w:ilvl w:val="0"/>
          <w:numId w:val="57"/>
        </w:numPr>
        <w:ind w:left="509" w:hanging="425"/>
        <w:jc w:val="both"/>
        <w:rPr>
          <w:rtl/>
        </w:rPr>
      </w:pPr>
      <w:r>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03AE829" w14:textId="77777777" w:rsidR="0074097F" w:rsidRDefault="0074097F" w:rsidP="0074097F">
      <w:pPr>
        <w:pStyle w:val="afff"/>
      </w:pPr>
    </w:p>
    <w:p w14:paraId="4EE966A7" w14:textId="77777777" w:rsidR="0074097F" w:rsidRDefault="0074097F" w:rsidP="004A06EF">
      <w:pPr>
        <w:numPr>
          <w:ilvl w:val="0"/>
          <w:numId w:val="57"/>
        </w:numPr>
        <w:ind w:left="509" w:hanging="425"/>
        <w:jc w:val="both"/>
        <w:rPr>
          <w:rtl/>
        </w:rPr>
      </w:pPr>
      <w:r>
        <w:rPr>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14:paraId="6B13F4E0" w14:textId="77777777" w:rsidR="0074097F" w:rsidRDefault="0074097F" w:rsidP="0074097F">
      <w:pPr>
        <w:ind w:left="1360"/>
        <w:jc w:val="both"/>
        <w:rPr>
          <w:rtl/>
        </w:rPr>
      </w:pPr>
    </w:p>
    <w:p w14:paraId="77A617E7" w14:textId="77777777" w:rsidR="0074097F" w:rsidRDefault="0074097F" w:rsidP="004A06EF">
      <w:pPr>
        <w:numPr>
          <w:ilvl w:val="0"/>
          <w:numId w:val="57"/>
        </w:numPr>
        <w:ind w:left="509" w:hanging="425"/>
        <w:jc w:val="both"/>
      </w:pPr>
      <w:r>
        <w:rPr>
          <w:rtl/>
        </w:rPr>
        <w:t>חריג כוונה ו/או רשלנות רבתי יבוטל ככל שקיים.</w:t>
      </w:r>
    </w:p>
    <w:p w14:paraId="39EFF3BA" w14:textId="77777777" w:rsidR="0074097F" w:rsidRDefault="0074097F" w:rsidP="0074097F">
      <w:pPr>
        <w:spacing w:line="360" w:lineRule="auto"/>
        <w:jc w:val="both"/>
        <w:rPr>
          <w:color w:val="00B0F0"/>
        </w:rPr>
      </w:pPr>
    </w:p>
    <w:p w14:paraId="4565F552" w14:textId="77777777" w:rsidR="0074097F" w:rsidRDefault="0074097F" w:rsidP="004A06EF">
      <w:pPr>
        <w:pStyle w:val="affc"/>
        <w:numPr>
          <w:ilvl w:val="0"/>
          <w:numId w:val="50"/>
        </w:numPr>
        <w:ind w:left="-243" w:right="0" w:hanging="283"/>
        <w:rPr>
          <w:rFonts w:cs="David"/>
          <w:sz w:val="24"/>
          <w:szCs w:val="24"/>
          <w:rtl/>
        </w:rPr>
      </w:pPr>
      <w:r>
        <w:rPr>
          <w:rFonts w:cs="David"/>
          <w:sz w:val="24"/>
          <w:szCs w:val="24"/>
          <w:rtl/>
        </w:rPr>
        <w:t>נותן השירותים מתחייב בכל תקופת ההתקשרות החוזית עם מדינת ישראל- משרד הפנים, להחזיק בתוקף את פוליסות הביטוח. נותן השירותים מתחייב כי פוליסות הביטוח תחודשנה מדי תקופת ביטוח, כל עוד ההסכם עם מדינת ישראל- משרד הפנים, בתוקף.</w:t>
      </w:r>
    </w:p>
    <w:p w14:paraId="3BDA2C7F" w14:textId="77777777" w:rsidR="0074097F" w:rsidRDefault="0074097F" w:rsidP="004A06EF">
      <w:pPr>
        <w:pStyle w:val="affc"/>
        <w:numPr>
          <w:ilvl w:val="0"/>
          <w:numId w:val="50"/>
        </w:numPr>
        <w:ind w:left="-243" w:right="0" w:hanging="283"/>
        <w:rPr>
          <w:rFonts w:cs="David"/>
          <w:sz w:val="24"/>
          <w:szCs w:val="24"/>
          <w:rtl/>
        </w:rPr>
      </w:pPr>
      <w:r>
        <w:rPr>
          <w:rFonts w:cs="David"/>
          <w:sz w:val="24"/>
          <w:szCs w:val="24"/>
          <w:rtl/>
        </w:rPr>
        <w:t>אישור בחתימתו של המבטח על קיום הביטוחים יומצא על ידי נותן השירותים</w:t>
      </w:r>
      <w:r>
        <w:rPr>
          <w:rtl/>
        </w:rPr>
        <w:t xml:space="preserve"> </w:t>
      </w:r>
      <w:r>
        <w:rPr>
          <w:rFonts w:cs="David"/>
          <w:sz w:val="24"/>
          <w:szCs w:val="24"/>
          <w:rtl/>
        </w:rPr>
        <w:t>למשרד הפנים, עד למועד חתימת ההסכם. נותן השירותים</w:t>
      </w:r>
      <w:r>
        <w:rPr>
          <w:rtl/>
        </w:rPr>
        <w:t xml:space="preserve"> </w:t>
      </w:r>
      <w:r>
        <w:rPr>
          <w:rFonts w:cs="David"/>
          <w:sz w:val="24"/>
          <w:szCs w:val="24"/>
          <w:rtl/>
        </w:rPr>
        <w:t>מתחייב להציג את האישור חתום בחתימת המבטח אודות חידוש הפוליסות למשרד הפנים, לכל המאוחר שבעה ימים לפני תום תקופת הביטוח.</w:t>
      </w:r>
    </w:p>
    <w:p w14:paraId="176B40AF" w14:textId="77777777" w:rsidR="0074097F" w:rsidRDefault="0074097F" w:rsidP="00023820">
      <w:pPr>
        <w:pStyle w:val="affc"/>
        <w:ind w:left="-240"/>
        <w:rPr>
          <w:rFonts w:cs="David"/>
          <w:b/>
          <w:bCs/>
          <w:sz w:val="24"/>
          <w:szCs w:val="24"/>
          <w:rtl/>
        </w:rPr>
      </w:pPr>
      <w:r>
        <w:rPr>
          <w:rFonts w:cs="David"/>
          <w:b/>
          <w:bCs/>
          <w:sz w:val="24"/>
          <w:szCs w:val="24"/>
          <w:rtl/>
        </w:rPr>
        <w:t>מובהר בזאת כי אישורי הביטוח שיוצגו אינם באים לצמצם ו/או לגרוע מהתחייבויות נותן השירותים</w:t>
      </w:r>
      <w:r>
        <w:rPr>
          <w:b/>
          <w:bCs/>
          <w:rtl/>
        </w:rPr>
        <w:t xml:space="preserve"> </w:t>
      </w:r>
      <w:r>
        <w:rPr>
          <w:rFonts w:cs="David"/>
          <w:b/>
          <w:bCs/>
          <w:sz w:val="24"/>
          <w:szCs w:val="24"/>
          <w:rtl/>
        </w:rPr>
        <w:t>לערוך את הביטוחים לפי סעיפי הביטוח המפורטים לעיל, ולמען הסר ספק דרישות הביטוח המחייבות הן בהתאם לאמור לעיל. נותן השירותים</w:t>
      </w:r>
      <w:r>
        <w:rPr>
          <w:b/>
          <w:bCs/>
          <w:rtl/>
        </w:rPr>
        <w:t xml:space="preserve"> </w:t>
      </w:r>
      <w:r>
        <w:rPr>
          <w:rFonts w:cs="David"/>
          <w:b/>
          <w:bCs/>
          <w:sz w:val="24"/>
          <w:szCs w:val="24"/>
          <w:rtl/>
        </w:rPr>
        <w:t>נדרש ללמוד ולעמוד בדרישות אלה ובמידת הצורך להיעזר באנשי ביטוח מטעמו, על מנת לעמוד בדרישות וליישמן בביטוחיו כנדרש.</w:t>
      </w:r>
    </w:p>
    <w:p w14:paraId="10F89BD9" w14:textId="77777777" w:rsidR="0074097F" w:rsidRDefault="0074097F" w:rsidP="00023820">
      <w:pPr>
        <w:pStyle w:val="affc"/>
        <w:numPr>
          <w:ilvl w:val="0"/>
          <w:numId w:val="50"/>
        </w:numPr>
        <w:ind w:left="-243" w:right="0" w:hanging="283"/>
        <w:rPr>
          <w:rFonts w:cs="David"/>
          <w:sz w:val="24"/>
          <w:szCs w:val="24"/>
          <w:rtl/>
        </w:rPr>
      </w:pPr>
      <w:r>
        <w:rPr>
          <w:rFonts w:cs="David"/>
          <w:sz w:val="24"/>
          <w:szCs w:val="24"/>
          <w:rtl/>
        </w:rPr>
        <w:t>מדינת ישראל- משרד הפנים, שומרים לעצמם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w:t>
      </w:r>
      <w:r>
        <w:rPr>
          <w:rtl/>
        </w:rPr>
        <w:t xml:space="preserve"> </w:t>
      </w:r>
      <w:r>
        <w:rPr>
          <w:rFonts w:cs="David"/>
          <w:sz w:val="24"/>
          <w:szCs w:val="24"/>
          <w:rtl/>
        </w:rPr>
        <w:t>בסעיפים אלו ו/או מכל סיבה אחרת, נותן השירותים יעביר את העתקי הפוליסות במלואן או בחלקן כאמור מיד עם קבלת הדרישה. נותן השירותים</w:t>
      </w:r>
      <w:r>
        <w:rPr>
          <w:rtl/>
        </w:rPr>
        <w:t xml:space="preserve"> </w:t>
      </w:r>
      <w:r>
        <w:rPr>
          <w:rFonts w:cs="David"/>
          <w:sz w:val="24"/>
          <w:szCs w:val="24"/>
          <w:rtl/>
        </w:rPr>
        <w:t>מתחייב לבצע כל שינוי או תיקון שיידרש על מנת להתאים את הפוליסות להתחייבויותיו על פי הוראות הביטוח שלעיל. מוסכם כי נותן השירותים</w:t>
      </w:r>
      <w:r>
        <w:rPr>
          <w:rtl/>
        </w:rPr>
        <w:t xml:space="preserve"> </w:t>
      </w:r>
      <w:r>
        <w:rPr>
          <w:rFonts w:cs="David"/>
          <w:sz w:val="24"/>
          <w:szCs w:val="24"/>
          <w:rtl/>
        </w:rPr>
        <w:t>יהיה רשאי למחוק מפוליסות הביטוח כאמור מידע עסקי ו/או מסחרי סודי שאינו רלוונטי להתקשרות זו.</w:t>
      </w:r>
    </w:p>
    <w:p w14:paraId="31BC074A" w14:textId="77777777" w:rsidR="0074097F" w:rsidRDefault="0074097F" w:rsidP="00023820">
      <w:pPr>
        <w:pStyle w:val="affc"/>
        <w:ind w:left="-240"/>
        <w:rPr>
          <w:rFonts w:cs="David"/>
          <w:sz w:val="24"/>
          <w:szCs w:val="24"/>
        </w:rPr>
      </w:pPr>
      <w:r>
        <w:rPr>
          <w:rFonts w:cs="David"/>
          <w:sz w:val="24"/>
          <w:szCs w:val="24"/>
          <w:rtl/>
        </w:rPr>
        <w:t>נותן השירותים</w:t>
      </w:r>
      <w:r>
        <w:rPr>
          <w:rtl/>
        </w:rPr>
        <w:t xml:space="preserve"> </w:t>
      </w:r>
      <w:r>
        <w:rPr>
          <w:rFonts w:cs="David"/>
          <w:sz w:val="24"/>
          <w:szCs w:val="24"/>
          <w:rtl/>
        </w:rPr>
        <w:t>מצהיר ומתחייב כי זכות מדינת ישראל- משרד הפנים לעריכת הבדיקה ולדרישת השינויים כמפורט לעיל אינן מטילות על מדינת ישראל- משרד הפנים או</w:t>
      </w:r>
      <w:r>
        <w:rPr>
          <w:rFonts w:cs="David" w:hint="cs"/>
          <w:sz w:val="24"/>
          <w:szCs w:val="24"/>
        </w:rPr>
        <w:t xml:space="preserve"> </w:t>
      </w:r>
      <w:r>
        <w:rPr>
          <w:rFonts w:cs="David"/>
          <w:sz w:val="24"/>
          <w:szCs w:val="24"/>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נותן השירותים</w:t>
      </w:r>
      <w:r>
        <w:rPr>
          <w:rtl/>
        </w:rPr>
        <w:t xml:space="preserve"> </w:t>
      </w:r>
      <w:r>
        <w:rPr>
          <w:rFonts w:cs="David"/>
          <w:sz w:val="24"/>
          <w:szCs w:val="24"/>
          <w:rtl/>
        </w:rPr>
        <w:t>לפי ההסכם, וזאת בין אם נדרשו התאמות ובין אם לאו, בין אם נבדקו ובין אם לאו.</w:t>
      </w:r>
    </w:p>
    <w:p w14:paraId="4081005E" w14:textId="65BABD89" w:rsidR="0074097F" w:rsidRPr="00023820" w:rsidRDefault="0074097F" w:rsidP="00023820">
      <w:pPr>
        <w:pStyle w:val="affc"/>
        <w:numPr>
          <w:ilvl w:val="0"/>
          <w:numId w:val="50"/>
        </w:numPr>
        <w:ind w:left="-243" w:right="0" w:hanging="283"/>
        <w:rPr>
          <w:rFonts w:cs="David"/>
          <w:b/>
          <w:bCs/>
          <w:sz w:val="24"/>
          <w:szCs w:val="24"/>
        </w:rPr>
      </w:pPr>
      <w:r>
        <w:rPr>
          <w:rFonts w:cs="David"/>
          <w:b/>
          <w:bCs/>
          <w:sz w:val="24"/>
          <w:szCs w:val="24"/>
          <w:rtl/>
        </w:rPr>
        <w:lastRenderedPageBreak/>
        <w:t>למען הסר כל ספק מוסכם בזה כי הביטוחים הנדרשים בסעיף ביטוח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57C6D72C" w14:textId="75BA9A76" w:rsidR="0074097F" w:rsidRPr="00023820" w:rsidRDefault="0074097F" w:rsidP="00023820">
      <w:pPr>
        <w:pStyle w:val="affc"/>
        <w:numPr>
          <w:ilvl w:val="0"/>
          <w:numId w:val="50"/>
        </w:numPr>
        <w:ind w:left="-243" w:right="0" w:hanging="283"/>
        <w:rPr>
          <w:rFonts w:cs="David"/>
          <w:sz w:val="24"/>
          <w:szCs w:val="24"/>
        </w:rPr>
      </w:pPr>
      <w:r>
        <w:rPr>
          <w:rFonts w:cs="David"/>
          <w:sz w:val="24"/>
          <w:szCs w:val="24"/>
          <w:rtl/>
        </w:rPr>
        <w:t>אין בכל האמור בסעיפי הביטוח כדי לפטור את נותן השירותים</w:t>
      </w:r>
      <w:r>
        <w:rPr>
          <w:rtl/>
        </w:rPr>
        <w:t xml:space="preserve"> </w:t>
      </w:r>
      <w:r>
        <w:rPr>
          <w:rFonts w:cs="David"/>
          <w:sz w:val="24"/>
          <w:szCs w:val="24"/>
          <w:rtl/>
        </w:rPr>
        <w:t>מכל חובה החלה עליו על פי דין ועל פי ההסכם ואין לפרש את האמור כוויתור של מדינת ישראל- משרד הפנים על כל זכות או סעד המוקנים להם על פי כל דין ועל פי הסכם זה.</w:t>
      </w:r>
    </w:p>
    <w:p w14:paraId="0239A1BC" w14:textId="77777777" w:rsidR="0074097F" w:rsidRDefault="0074097F" w:rsidP="004A06EF">
      <w:pPr>
        <w:pStyle w:val="affc"/>
        <w:numPr>
          <w:ilvl w:val="0"/>
          <w:numId w:val="50"/>
        </w:numPr>
        <w:ind w:left="-243" w:right="0" w:hanging="283"/>
        <w:rPr>
          <w:rFonts w:cs="David"/>
          <w:sz w:val="24"/>
          <w:szCs w:val="24"/>
          <w:rtl/>
        </w:rPr>
      </w:pPr>
      <w:r>
        <w:rPr>
          <w:rFonts w:cs="David"/>
          <w:sz w:val="24"/>
          <w:szCs w:val="24"/>
          <w:rtl/>
        </w:rPr>
        <w:t>אי עמידה בתנאי סעיפי ביטוח אלו מהווה הפרה יסודית של הסכם זה.</w:t>
      </w:r>
    </w:p>
    <w:p w14:paraId="7A146FDA" w14:textId="77777777" w:rsidR="0085696C" w:rsidRDefault="001A0C02" w:rsidP="004A06EF">
      <w:pPr>
        <w:widowControl w:val="0"/>
        <w:numPr>
          <w:ilvl w:val="0"/>
          <w:numId w:val="30"/>
        </w:numPr>
        <w:spacing w:before="120" w:line="276" w:lineRule="auto"/>
        <w:jc w:val="both"/>
        <w:outlineLvl w:val="3"/>
        <w:rPr>
          <w:b/>
          <w:bCs/>
          <w:u w:val="single"/>
        </w:rPr>
      </w:pPr>
      <w:r>
        <w:rPr>
          <w:b/>
          <w:bCs/>
          <w:u w:val="single"/>
          <w:rtl/>
        </w:rPr>
        <w:t xml:space="preserve">זכויות יוצרים </w:t>
      </w:r>
    </w:p>
    <w:bookmarkEnd w:id="195"/>
    <w:p w14:paraId="7D13F614" w14:textId="77777777" w:rsidR="0085696C" w:rsidRDefault="001A0C02" w:rsidP="004A06EF">
      <w:pPr>
        <w:widowControl w:val="0"/>
        <w:numPr>
          <w:ilvl w:val="1"/>
          <w:numId w:val="30"/>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rsidP="004A06EF">
      <w:pPr>
        <w:widowControl w:val="0"/>
        <w:numPr>
          <w:ilvl w:val="1"/>
          <w:numId w:val="30"/>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rsidP="00023820">
      <w:pPr>
        <w:widowControl w:val="0"/>
        <w:numPr>
          <w:ilvl w:val="1"/>
          <w:numId w:val="30"/>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rsidP="004A06EF">
      <w:pPr>
        <w:widowControl w:val="0"/>
        <w:numPr>
          <w:ilvl w:val="1"/>
          <w:numId w:val="30"/>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rsidP="004A06EF">
      <w:pPr>
        <w:widowControl w:val="0"/>
        <w:numPr>
          <w:ilvl w:val="1"/>
          <w:numId w:val="30"/>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rsidP="004A06EF">
      <w:pPr>
        <w:widowControl w:val="0"/>
        <w:numPr>
          <w:ilvl w:val="0"/>
          <w:numId w:val="30"/>
        </w:numPr>
        <w:spacing w:before="120" w:line="276" w:lineRule="auto"/>
        <w:jc w:val="both"/>
        <w:outlineLvl w:val="3"/>
        <w:rPr>
          <w:b/>
          <w:bCs/>
          <w:u w:val="single"/>
          <w:rtl/>
        </w:rPr>
      </w:pPr>
      <w:bookmarkStart w:id="197" w:name="H4_שמירת_סודיות"/>
      <w:r>
        <w:rPr>
          <w:b/>
          <w:bCs/>
          <w:u w:val="single"/>
          <w:rtl/>
        </w:rPr>
        <w:t>שמירת סודיות</w:t>
      </w:r>
    </w:p>
    <w:bookmarkEnd w:id="197"/>
    <w:p w14:paraId="0233FC78" w14:textId="77777777" w:rsidR="0085696C" w:rsidRDefault="001A0C02" w:rsidP="004A06EF">
      <w:pPr>
        <w:widowControl w:val="0"/>
        <w:numPr>
          <w:ilvl w:val="1"/>
          <w:numId w:val="30"/>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rsidP="004A06EF">
      <w:pPr>
        <w:widowControl w:val="0"/>
        <w:numPr>
          <w:ilvl w:val="1"/>
          <w:numId w:val="30"/>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rsidP="004A06EF">
      <w:pPr>
        <w:pStyle w:val="afff"/>
        <w:widowControl w:val="0"/>
        <w:numPr>
          <w:ilvl w:val="2"/>
          <w:numId w:val="30"/>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rsidP="004A06EF">
      <w:pPr>
        <w:pStyle w:val="afff"/>
        <w:widowControl w:val="0"/>
        <w:numPr>
          <w:ilvl w:val="2"/>
          <w:numId w:val="30"/>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rsidP="004A06EF">
      <w:pPr>
        <w:pStyle w:val="afff"/>
        <w:widowControl w:val="0"/>
        <w:numPr>
          <w:ilvl w:val="2"/>
          <w:numId w:val="30"/>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rsidP="004A06EF">
      <w:pPr>
        <w:pStyle w:val="afff"/>
        <w:widowControl w:val="0"/>
        <w:numPr>
          <w:ilvl w:val="2"/>
          <w:numId w:val="30"/>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rsidP="004A06EF">
      <w:pPr>
        <w:widowControl w:val="0"/>
        <w:numPr>
          <w:ilvl w:val="1"/>
          <w:numId w:val="30"/>
        </w:numPr>
        <w:spacing w:before="120" w:line="276" w:lineRule="auto"/>
        <w:ind w:left="930" w:hanging="540"/>
        <w:jc w:val="both"/>
      </w:pPr>
      <w:r>
        <w:rPr>
          <w:rtl/>
        </w:rPr>
        <w:t xml:space="preserve">נותן השירותים מתחייב לשמור בתנאים בטוחים כל מידע סודי או מסמך רשמי </w:t>
      </w:r>
      <w:r>
        <w:rPr>
          <w:rtl/>
        </w:rPr>
        <w:lastRenderedPageBreak/>
        <w:t>שנמסר לו או שיגיעו אליו עקב ביצוע הסכם זה, בתוקף או בקשר עם ביצועו או בקשר עם המשרד.</w:t>
      </w:r>
    </w:p>
    <w:p w14:paraId="245527DB" w14:textId="77777777" w:rsidR="0085696C" w:rsidRDefault="001A0C02" w:rsidP="004A06EF">
      <w:pPr>
        <w:widowControl w:val="0"/>
        <w:numPr>
          <w:ilvl w:val="1"/>
          <w:numId w:val="30"/>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A8F49B"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rsidP="004A06EF">
      <w:pPr>
        <w:widowControl w:val="0"/>
        <w:numPr>
          <w:ilvl w:val="1"/>
          <w:numId w:val="30"/>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rsidP="004A06EF">
      <w:pPr>
        <w:widowControl w:val="0"/>
        <w:numPr>
          <w:ilvl w:val="1"/>
          <w:numId w:val="30"/>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rsidP="004A06EF">
      <w:pPr>
        <w:widowControl w:val="0"/>
        <w:numPr>
          <w:ilvl w:val="0"/>
          <w:numId w:val="30"/>
        </w:numPr>
        <w:spacing w:before="120" w:line="276" w:lineRule="auto"/>
        <w:jc w:val="both"/>
        <w:outlineLvl w:val="3"/>
        <w:rPr>
          <w:b/>
          <w:bCs/>
          <w:u w:val="single"/>
          <w:rtl/>
        </w:rPr>
      </w:pPr>
      <w:bookmarkStart w:id="198" w:name="H4_נציג_המשרד"/>
      <w:r>
        <w:rPr>
          <w:b/>
          <w:bCs/>
          <w:u w:val="single"/>
          <w:rtl/>
        </w:rPr>
        <w:t>נציג המשרד</w:t>
      </w:r>
    </w:p>
    <w:bookmarkEnd w:id="198"/>
    <w:p w14:paraId="2F3B61E0" w14:textId="4B335119" w:rsidR="0085696C" w:rsidRDefault="001A0C02" w:rsidP="004A06EF">
      <w:pPr>
        <w:widowControl w:val="0"/>
        <w:numPr>
          <w:ilvl w:val="1"/>
          <w:numId w:val="30"/>
        </w:numPr>
        <w:spacing w:before="120" w:line="276" w:lineRule="auto"/>
        <w:ind w:left="930" w:hanging="540"/>
        <w:jc w:val="both"/>
      </w:pPr>
      <w:r>
        <w:rPr>
          <w:rtl/>
        </w:rPr>
        <w:t xml:space="preserve">נציג המשרד לביצוע הסכם זה הינו </w:t>
      </w:r>
      <w:r w:rsidR="009D4ACD">
        <w:rPr>
          <w:rFonts w:ascii="David" w:eastAsia="Calibri" w:hAnsi="David" w:hint="cs"/>
          <w:rtl/>
        </w:rPr>
        <w:t>ממונה ועדות גיאוגרפיות</w:t>
      </w:r>
      <w:r w:rsidR="009D4ACD" w:rsidRPr="0029002C">
        <w:rPr>
          <w:rFonts w:ascii="David" w:eastAsia="Calibri" w:hAnsi="David"/>
          <w:rtl/>
        </w:rPr>
        <w:t xml:space="preserve"> במשרד </w:t>
      </w:r>
      <w:r>
        <w:rPr>
          <w:rFonts w:ascii="David" w:hAnsi="David"/>
          <w:rtl/>
        </w:rPr>
        <w:t>ו/או מי מטעמו</w:t>
      </w:r>
      <w:r>
        <w:rPr>
          <w:rtl/>
        </w:rPr>
        <w:t>.</w:t>
      </w:r>
    </w:p>
    <w:p w14:paraId="14268FF1" w14:textId="77777777" w:rsidR="0085696C" w:rsidRDefault="001A0C02" w:rsidP="004A06EF">
      <w:pPr>
        <w:widowControl w:val="0"/>
        <w:numPr>
          <w:ilvl w:val="1"/>
          <w:numId w:val="30"/>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rsidP="004A06EF">
      <w:pPr>
        <w:widowControl w:val="0"/>
        <w:numPr>
          <w:ilvl w:val="0"/>
          <w:numId w:val="30"/>
        </w:numPr>
        <w:spacing w:before="120" w:line="276" w:lineRule="auto"/>
        <w:jc w:val="both"/>
        <w:outlineLvl w:val="3"/>
        <w:rPr>
          <w:b/>
          <w:bCs/>
          <w:u w:val="single"/>
          <w:rtl/>
        </w:rPr>
      </w:pPr>
      <w:bookmarkStart w:id="199" w:name="H4_התניית_שיפוט"/>
      <w:r>
        <w:rPr>
          <w:b/>
          <w:bCs/>
          <w:u w:val="single"/>
          <w:rtl/>
        </w:rPr>
        <w:t>התניית שיפוט</w:t>
      </w:r>
    </w:p>
    <w:bookmarkEnd w:id="199"/>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rsidP="004A06EF">
      <w:pPr>
        <w:widowControl w:val="0"/>
        <w:numPr>
          <w:ilvl w:val="0"/>
          <w:numId w:val="30"/>
        </w:numPr>
        <w:spacing w:before="120" w:line="276" w:lineRule="auto"/>
        <w:jc w:val="both"/>
        <w:outlineLvl w:val="3"/>
        <w:rPr>
          <w:b/>
          <w:bCs/>
          <w:u w:val="single"/>
          <w:rtl/>
        </w:rPr>
      </w:pPr>
      <w:bookmarkStart w:id="200" w:name="H4_כתובות_והודעות"/>
      <w:r>
        <w:rPr>
          <w:b/>
          <w:bCs/>
          <w:u w:val="single"/>
          <w:rtl/>
        </w:rPr>
        <w:t>כתובות והודעות</w:t>
      </w:r>
    </w:p>
    <w:bookmarkEnd w:id="200"/>
    <w:p w14:paraId="0861310D" w14:textId="77777777" w:rsidR="0085696C" w:rsidRDefault="001A0C02" w:rsidP="004A06EF">
      <w:pPr>
        <w:widowControl w:val="0"/>
        <w:numPr>
          <w:ilvl w:val="1"/>
          <w:numId w:val="30"/>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rsidP="004A06EF">
      <w:pPr>
        <w:widowControl w:val="0"/>
        <w:numPr>
          <w:ilvl w:val="1"/>
          <w:numId w:val="30"/>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rsidP="004A06EF">
      <w:pPr>
        <w:widowControl w:val="0"/>
        <w:numPr>
          <w:ilvl w:val="0"/>
          <w:numId w:val="30"/>
        </w:numPr>
        <w:spacing w:before="120" w:line="276" w:lineRule="auto"/>
        <w:jc w:val="both"/>
        <w:outlineLvl w:val="3"/>
        <w:rPr>
          <w:b/>
          <w:bCs/>
          <w:u w:val="single"/>
          <w:rtl/>
        </w:rPr>
      </w:pPr>
      <w:bookmarkStart w:id="201" w:name="H4_ביקורת"/>
      <w:r>
        <w:rPr>
          <w:b/>
          <w:bCs/>
          <w:u w:val="single"/>
          <w:rtl/>
        </w:rPr>
        <w:t>ביקורת</w:t>
      </w:r>
    </w:p>
    <w:bookmarkEnd w:id="201"/>
    <w:p w14:paraId="0A2170CD" w14:textId="77777777" w:rsidR="0085696C" w:rsidRDefault="001A0C02" w:rsidP="004A06EF">
      <w:pPr>
        <w:widowControl w:val="0"/>
        <w:numPr>
          <w:ilvl w:val="1"/>
          <w:numId w:val="30"/>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rsidP="004A06EF">
      <w:pPr>
        <w:widowControl w:val="0"/>
        <w:numPr>
          <w:ilvl w:val="1"/>
          <w:numId w:val="30"/>
        </w:numPr>
        <w:spacing w:before="120" w:line="276" w:lineRule="auto"/>
        <w:ind w:left="930" w:hanging="540"/>
        <w:jc w:val="both"/>
        <w:rPr>
          <w:rtl/>
        </w:rPr>
      </w:pPr>
      <w:r>
        <w:rPr>
          <w:rtl/>
        </w:rPr>
        <w:lastRenderedPageBreak/>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rsidP="004A06EF">
      <w:pPr>
        <w:widowControl w:val="0"/>
        <w:numPr>
          <w:ilvl w:val="1"/>
          <w:numId w:val="30"/>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437E062F" w14:textId="77777777" w:rsidR="0085696C" w:rsidRDefault="001A0C02" w:rsidP="004A06EF">
      <w:pPr>
        <w:widowControl w:val="0"/>
        <w:numPr>
          <w:ilvl w:val="0"/>
          <w:numId w:val="30"/>
        </w:numPr>
        <w:spacing w:before="120" w:line="276" w:lineRule="auto"/>
        <w:jc w:val="both"/>
        <w:outlineLvl w:val="3"/>
        <w:rPr>
          <w:b/>
          <w:bCs/>
          <w:u w:val="single"/>
          <w:rtl/>
        </w:rPr>
      </w:pPr>
      <w:bookmarkStart w:id="202" w:name="H4_שינוי_בהסכם_או_בתנאים"/>
      <w:r>
        <w:rPr>
          <w:b/>
          <w:bCs/>
          <w:u w:val="single"/>
          <w:rtl/>
        </w:rPr>
        <w:t>שינוי בהסכם או בתנאים</w:t>
      </w:r>
    </w:p>
    <w:bookmarkEnd w:id="202"/>
    <w:p w14:paraId="54C01D2D" w14:textId="77777777" w:rsidR="0085696C" w:rsidRDefault="001A0C02" w:rsidP="004A06EF">
      <w:pPr>
        <w:widowControl w:val="0"/>
        <w:numPr>
          <w:ilvl w:val="1"/>
          <w:numId w:val="30"/>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rsidP="004A06EF">
      <w:pPr>
        <w:widowControl w:val="0"/>
        <w:numPr>
          <w:ilvl w:val="1"/>
          <w:numId w:val="30"/>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rsidP="004A06EF">
      <w:pPr>
        <w:widowControl w:val="0"/>
        <w:numPr>
          <w:ilvl w:val="1"/>
          <w:numId w:val="30"/>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rsidP="004A06EF">
      <w:pPr>
        <w:widowControl w:val="0"/>
        <w:numPr>
          <w:ilvl w:val="1"/>
          <w:numId w:val="30"/>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rsidP="004A06EF">
      <w:pPr>
        <w:widowControl w:val="0"/>
        <w:numPr>
          <w:ilvl w:val="0"/>
          <w:numId w:val="30"/>
        </w:numPr>
        <w:spacing w:before="120" w:line="276" w:lineRule="auto"/>
        <w:jc w:val="both"/>
        <w:outlineLvl w:val="3"/>
        <w:rPr>
          <w:u w:val="single"/>
          <w:rtl/>
        </w:rPr>
      </w:pPr>
      <w:bookmarkStart w:id="203" w:name="H4_אי_מילוי_חיוב_עלידי_נותן_השירותים"/>
      <w:r>
        <w:rPr>
          <w:b/>
          <w:bCs/>
          <w:u w:val="single"/>
          <w:rtl/>
        </w:rPr>
        <w:t>אי מילוי חיוב על-ידי נותן השירותים</w:t>
      </w:r>
    </w:p>
    <w:bookmarkEnd w:id="203"/>
    <w:p w14:paraId="2B9FD642" w14:textId="77777777" w:rsidR="0085696C" w:rsidRDefault="001A0C02" w:rsidP="004A06EF">
      <w:pPr>
        <w:widowControl w:val="0"/>
        <w:numPr>
          <w:ilvl w:val="1"/>
          <w:numId w:val="30"/>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rsidP="004A06EF">
      <w:pPr>
        <w:widowControl w:val="0"/>
        <w:numPr>
          <w:ilvl w:val="2"/>
          <w:numId w:val="30"/>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rsidP="004A06EF">
      <w:pPr>
        <w:widowControl w:val="0"/>
        <w:numPr>
          <w:ilvl w:val="2"/>
          <w:numId w:val="30"/>
        </w:numPr>
        <w:spacing w:before="120" w:line="276" w:lineRule="auto"/>
        <w:ind w:left="1650" w:hanging="720"/>
        <w:jc w:val="both"/>
        <w:rPr>
          <w:rtl/>
        </w:rPr>
      </w:pPr>
      <w:r>
        <w:rPr>
          <w:rtl/>
        </w:rPr>
        <w:t>לבטל את ההסכם בהודעה בכתב.</w:t>
      </w:r>
    </w:p>
    <w:p w14:paraId="6550EE10" w14:textId="77777777" w:rsidR="0085696C" w:rsidRDefault="001A0C02" w:rsidP="004A06EF">
      <w:pPr>
        <w:widowControl w:val="0"/>
        <w:numPr>
          <w:ilvl w:val="1"/>
          <w:numId w:val="30"/>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rsidP="004A06EF">
      <w:pPr>
        <w:widowControl w:val="0"/>
        <w:numPr>
          <w:ilvl w:val="1"/>
          <w:numId w:val="30"/>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w:t>
      </w:r>
      <w:r>
        <w:rPr>
          <w:rtl/>
        </w:rPr>
        <w:lastRenderedPageBreak/>
        <w:t xml:space="preserve">או הסכם. </w:t>
      </w:r>
    </w:p>
    <w:p w14:paraId="14BD11A4" w14:textId="77777777" w:rsidR="0085696C" w:rsidRDefault="001A0C02" w:rsidP="004A06EF">
      <w:pPr>
        <w:pageBreakBefore/>
        <w:widowControl w:val="0"/>
        <w:numPr>
          <w:ilvl w:val="0"/>
          <w:numId w:val="30"/>
        </w:numPr>
        <w:spacing w:before="120" w:line="276" w:lineRule="auto"/>
        <w:ind w:left="357" w:hanging="357"/>
        <w:jc w:val="both"/>
        <w:outlineLvl w:val="3"/>
        <w:rPr>
          <w:b/>
          <w:bCs/>
          <w:u w:val="single"/>
          <w:rtl/>
        </w:rPr>
      </w:pPr>
      <w:bookmarkStart w:id="204" w:name="H4_ערבות_"/>
      <w:r>
        <w:rPr>
          <w:b/>
          <w:bCs/>
          <w:u w:val="single"/>
          <w:rtl/>
        </w:rPr>
        <w:lastRenderedPageBreak/>
        <w:t xml:space="preserve">ערבות </w:t>
      </w:r>
    </w:p>
    <w:bookmarkEnd w:id="204"/>
    <w:p w14:paraId="345A7481" w14:textId="77777777" w:rsidR="0085696C" w:rsidRDefault="001A0C02" w:rsidP="004A06EF">
      <w:pPr>
        <w:widowControl w:val="0"/>
        <w:numPr>
          <w:ilvl w:val="1"/>
          <w:numId w:val="30"/>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rsidP="004A06EF">
      <w:pPr>
        <w:widowControl w:val="0"/>
        <w:numPr>
          <w:ilvl w:val="1"/>
          <w:numId w:val="30"/>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47745050" w:rsidR="005A5799" w:rsidRPr="00C85D36" w:rsidRDefault="005A5799" w:rsidP="004A06EF">
      <w:pPr>
        <w:widowControl w:val="0"/>
        <w:numPr>
          <w:ilvl w:val="1"/>
          <w:numId w:val="30"/>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8" w:tgtFrame="_blank" w:tooltip="תקן הערבויות הדיגיטליות" w:history="1">
        <w:r w:rsidR="00996D5E">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6588BCBE" w:rsidR="005A5799" w:rsidRPr="00C85D36" w:rsidRDefault="005A5799" w:rsidP="004A06EF">
      <w:pPr>
        <w:widowControl w:val="0"/>
        <w:numPr>
          <w:ilvl w:val="1"/>
          <w:numId w:val="30"/>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29" w:tooltip="טופס, &quot;תדפיס ערבות דיגיטלית&quot; t" w:history="1">
        <w:r w:rsidR="00996D5E">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30" w:tgtFrame="_blank" w:tooltip="https://takam.mof.gov.il/document/H.14.1.1" w:history="1">
        <w:r w:rsidR="00996D5E">
          <w:rPr>
            <w:rStyle w:val="Hyperlink"/>
            <w:rFonts w:ascii="David" w:eastAsiaTheme="majorEastAsia" w:hAnsi="David"/>
            <w:color w:val="1155CC"/>
            <w:rtl/>
          </w:rPr>
          <w:t>הוראת תכ"ם, ''ערבויות דיגיטליות'', מס' 14.4.1</w:t>
        </w:r>
        <w:r w:rsidR="00996D5E">
          <w:rPr>
            <w:rStyle w:val="Hyperlink"/>
            <w:rFonts w:ascii="David" w:eastAsiaTheme="majorEastAsia" w:hAnsi="David"/>
            <w:color w:val="1155CC"/>
          </w:rPr>
          <w:t>.</w:t>
        </w:r>
      </w:hyperlink>
    </w:p>
    <w:p w14:paraId="4363BC57" w14:textId="77777777" w:rsidR="0085696C" w:rsidRDefault="001A0C02" w:rsidP="004A06EF">
      <w:pPr>
        <w:widowControl w:val="0"/>
        <w:numPr>
          <w:ilvl w:val="1"/>
          <w:numId w:val="30"/>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rsidP="004A06EF">
      <w:pPr>
        <w:widowControl w:val="0"/>
        <w:numPr>
          <w:ilvl w:val="1"/>
          <w:numId w:val="30"/>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rsidP="004A06EF">
      <w:pPr>
        <w:widowControl w:val="0"/>
        <w:numPr>
          <w:ilvl w:val="1"/>
          <w:numId w:val="30"/>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rsidP="004A06EF">
      <w:pPr>
        <w:widowControl w:val="0"/>
        <w:numPr>
          <w:ilvl w:val="1"/>
          <w:numId w:val="30"/>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rsidP="004A06EF">
      <w:pPr>
        <w:widowControl w:val="0"/>
        <w:numPr>
          <w:ilvl w:val="1"/>
          <w:numId w:val="30"/>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rsidP="004A06EF">
      <w:pPr>
        <w:widowControl w:val="0"/>
        <w:numPr>
          <w:ilvl w:val="1"/>
          <w:numId w:val="30"/>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rsidP="004A06EF">
      <w:pPr>
        <w:widowControl w:val="0"/>
        <w:numPr>
          <w:ilvl w:val="0"/>
          <w:numId w:val="30"/>
        </w:numPr>
        <w:spacing w:before="120" w:line="276" w:lineRule="auto"/>
        <w:jc w:val="both"/>
        <w:outlineLvl w:val="3"/>
        <w:rPr>
          <w:b/>
          <w:bCs/>
          <w:u w:val="single"/>
        </w:rPr>
      </w:pPr>
      <w:bookmarkStart w:id="205" w:name="H4_מיצוי_זכויות"/>
      <w:r>
        <w:rPr>
          <w:b/>
          <w:bCs/>
          <w:u w:val="single"/>
          <w:rtl/>
        </w:rPr>
        <w:t>מיצוי זכויות</w:t>
      </w:r>
    </w:p>
    <w:bookmarkEnd w:id="205"/>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5BCEDC45" w14:textId="77777777" w:rsidR="0085696C" w:rsidRDefault="001A0C02" w:rsidP="00E03252">
      <w:pPr>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9E53050" w14:textId="77777777" w:rsidR="0085696C" w:rsidRDefault="001A0C02" w:rsidP="00E03252">
      <w:pPr>
        <w:widowControl w:val="0"/>
        <w:tabs>
          <w:tab w:val="left" w:pos="746"/>
        </w:tabs>
        <w:spacing w:line="276" w:lineRule="auto"/>
        <w:jc w:val="both"/>
        <w:rPr>
          <w:rtl/>
        </w:rPr>
      </w:pPr>
      <w:r>
        <w:t xml:space="preserve">      </w:t>
      </w:r>
      <w:r>
        <w:rPr>
          <w:rtl/>
        </w:rPr>
        <w:t xml:space="preserve"> </w:t>
      </w:r>
      <w:r>
        <w:rPr>
          <w:rtl/>
        </w:rPr>
        <w:tab/>
      </w:r>
      <w:r>
        <w:rPr>
          <w:rtl/>
        </w:rPr>
        <w:tab/>
      </w:r>
    </w:p>
    <w:p w14:paraId="587B4075" w14:textId="77777777" w:rsidR="0085696C" w:rsidRDefault="001A0C02" w:rsidP="00E03252">
      <w:pPr>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B64A8B7" w14:textId="77777777" w:rsidR="0085696C" w:rsidRDefault="0085696C" w:rsidP="00E03252">
      <w:pPr>
        <w:widowControl w:val="0"/>
        <w:tabs>
          <w:tab w:val="left" w:pos="746"/>
        </w:tabs>
        <w:spacing w:line="276" w:lineRule="auto"/>
        <w:rPr>
          <w:b/>
          <w:bCs/>
          <w:rtl/>
        </w:rPr>
      </w:pP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 xml:space="preserve">אני ______________הח"מ עו"ד מאשר בזאת כי נותן השירותים _____________ רשום בישראל כדין; כי ה"ה_______________ אשר חתמו על הסכם זה בשמו חתמו עליו לפני </w:t>
      </w:r>
      <w:r>
        <w:rPr>
          <w:rtl/>
        </w:rPr>
        <w:lastRenderedPageBreak/>
        <w:t>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E03252">
      <w:pPr>
        <w:widowControl w:val="0"/>
        <w:outlineLvl w:val="1"/>
        <w:rPr>
          <w:rFonts w:ascii="David" w:hAnsi="David"/>
          <w:b/>
          <w:bCs/>
          <w:rtl/>
        </w:rPr>
      </w:pPr>
      <w:bookmarkStart w:id="206"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BB2C39">
      <w:pPr>
        <w:widowControl w:val="0"/>
        <w:spacing w:line="276" w:lineRule="auto"/>
        <w:outlineLvl w:val="2"/>
        <w:rPr>
          <w:rFonts w:ascii="David" w:hAnsi="David"/>
          <w:b/>
          <w:bCs/>
          <w:u w:val="single"/>
        </w:rPr>
      </w:pPr>
      <w:bookmarkStart w:id="207" w:name="H3_התחייבות_לשמירת_סודיות_ולמניעת_ניגוד_"/>
      <w:bookmarkEnd w:id="206"/>
      <w:r>
        <w:rPr>
          <w:rFonts w:ascii="David" w:hAnsi="David"/>
          <w:b/>
          <w:bCs/>
          <w:u w:val="single"/>
          <w:rtl/>
        </w:rPr>
        <w:t>התחייבות לשמירת סודיות ולמניעת ניגוד עניינים</w:t>
      </w:r>
    </w:p>
    <w:p w14:paraId="30BF6A96" w14:textId="77777777" w:rsidR="0085696C" w:rsidRDefault="001A0C02" w:rsidP="00BB2C39">
      <w:pPr>
        <w:widowControl w:val="0"/>
        <w:spacing w:line="276" w:lineRule="auto"/>
        <w:outlineLvl w:val="3"/>
        <w:rPr>
          <w:rFonts w:ascii="David" w:hAnsi="David"/>
          <w:b/>
          <w:bCs/>
          <w:u w:val="single"/>
          <w:rtl/>
        </w:rPr>
      </w:pPr>
      <w:bookmarkStart w:id="208" w:name="H4_מבוא_"/>
      <w:bookmarkEnd w:id="207"/>
      <w:r>
        <w:rPr>
          <w:rFonts w:ascii="David" w:hAnsi="David"/>
          <w:b/>
          <w:bCs/>
          <w:u w:val="single"/>
          <w:rtl/>
        </w:rPr>
        <w:t xml:space="preserve">מבוא </w:t>
      </w:r>
    </w:p>
    <w:bookmarkEnd w:id="208"/>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BB2C39">
      <w:pPr>
        <w:widowControl w:val="0"/>
        <w:spacing w:line="276" w:lineRule="auto"/>
        <w:ind w:left="720" w:hanging="720"/>
        <w:outlineLvl w:val="3"/>
        <w:rPr>
          <w:rFonts w:ascii="David" w:hAnsi="David"/>
          <w:b/>
          <w:bCs/>
          <w:u w:val="single"/>
          <w:rtl/>
        </w:rPr>
      </w:pPr>
      <w:bookmarkStart w:id="209" w:name="H4_אי_לזאת_אני_החמ_מתחייב_כלפי_משרד_הפני"/>
      <w:r>
        <w:rPr>
          <w:rFonts w:ascii="David" w:hAnsi="David"/>
          <w:b/>
          <w:bCs/>
          <w:u w:val="single"/>
          <w:rtl/>
        </w:rPr>
        <w:t xml:space="preserve">אי לזאת, אני הח"מ מתחייב כלפי משרד הפנים כדלקמן: </w:t>
      </w:r>
    </w:p>
    <w:bookmarkEnd w:id="209"/>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rsidP="004A06EF">
      <w:pPr>
        <w:widowControl w:val="0"/>
        <w:numPr>
          <w:ilvl w:val="0"/>
          <w:numId w:val="31"/>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rsidP="004A06EF">
      <w:pPr>
        <w:widowControl w:val="0"/>
        <w:numPr>
          <w:ilvl w:val="0"/>
          <w:numId w:val="31"/>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rsidP="004A06EF">
      <w:pPr>
        <w:widowControl w:val="0"/>
        <w:numPr>
          <w:ilvl w:val="0"/>
          <w:numId w:val="31"/>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לנקוט אמצעי זהירות קפדנית ולעשות את כל הדרוש כדי לקיים את התחייבותי על פי התחייבות זו לרבות שמירת על סודיות המידע, בין השאר, לנקוט בכל אמצעי הזהירות </w:t>
      </w:r>
      <w:r>
        <w:rPr>
          <w:rFonts w:ascii="David" w:hAnsi="David"/>
          <w:rtl/>
        </w:rPr>
        <w:lastRenderedPageBreak/>
        <w:t>הנדרשים מבחינה בטיחותית, ביטחונית, נוהלית או אחרת .</w:t>
      </w:r>
    </w:p>
    <w:p w14:paraId="05CC181C"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rsidP="004A06EF">
      <w:pPr>
        <w:widowControl w:val="0"/>
        <w:numPr>
          <w:ilvl w:val="0"/>
          <w:numId w:val="31"/>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rsidP="004A06EF">
      <w:pPr>
        <w:pStyle w:val="afff"/>
        <w:widowControl w:val="0"/>
        <w:numPr>
          <w:ilvl w:val="0"/>
          <w:numId w:val="31"/>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7EBD0F86"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79CABE02" w14:textId="77777777" w:rsidR="00A63C76" w:rsidRPr="00A63C76" w:rsidRDefault="00A63C76" w:rsidP="004A06EF">
      <w:pPr>
        <w:pStyle w:val="afff"/>
        <w:widowControl w:val="0"/>
        <w:numPr>
          <w:ilvl w:val="0"/>
          <w:numId w:val="31"/>
        </w:numPr>
        <w:spacing w:after="200" w:line="276" w:lineRule="auto"/>
        <w:jc w:val="both"/>
        <w:rPr>
          <w:rFonts w:ascii="David" w:hAnsi="David" w:cs="David"/>
        </w:rPr>
      </w:pPr>
      <w:r w:rsidRPr="00A63C76">
        <w:rPr>
          <w:rFonts w:ascii="David" w:hAnsi="David" w:cs="David" w:hint="cs"/>
          <w:rtl/>
        </w:rPr>
        <w:t>מבלי לגרוע מן האמור, הזוכה וכל הפועלים מטעמו, שיבחר כנותן שירותים,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20072C85" w14:textId="2555331D" w:rsidR="0085696C" w:rsidRDefault="001A0C02" w:rsidP="004A06EF">
      <w:pPr>
        <w:pStyle w:val="afff"/>
        <w:widowControl w:val="0"/>
        <w:numPr>
          <w:ilvl w:val="0"/>
          <w:numId w:val="31"/>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rsidP="004A06EF">
      <w:pPr>
        <w:pStyle w:val="afff"/>
        <w:widowControl w:val="0"/>
        <w:numPr>
          <w:ilvl w:val="0"/>
          <w:numId w:val="31"/>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lastRenderedPageBreak/>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p w14:paraId="7759DF86" w14:textId="77777777" w:rsidR="0085696C" w:rsidRDefault="001A0C02" w:rsidP="002240FE">
      <w:pPr>
        <w:widowControl w:val="0"/>
        <w:spacing w:line="276" w:lineRule="auto"/>
        <w:outlineLvl w:val="1"/>
        <w:rPr>
          <w:rtl/>
        </w:rPr>
      </w:pPr>
      <w:bookmarkStart w:id="210" w:name="H2_נספח_ג2__כתב_ערבות_ביצוע"/>
      <w:r>
        <w:rPr>
          <w:rFonts w:ascii="David" w:hAnsi="David"/>
          <w:b/>
          <w:bCs/>
          <w:rtl/>
        </w:rPr>
        <w:br w:type="page"/>
      </w:r>
      <w:bookmarkEnd w:id="210"/>
    </w:p>
    <w:p w14:paraId="4DE10E5E" w14:textId="77777777" w:rsidR="0085696C" w:rsidRDefault="001A0C02" w:rsidP="00D95A80">
      <w:pPr>
        <w:keepNext/>
        <w:keepLines/>
        <w:widowControl w:val="0"/>
        <w:outlineLvl w:val="1"/>
        <w:rPr>
          <w:rFonts w:ascii="David" w:hAnsi="David"/>
          <w:rtl/>
        </w:rPr>
      </w:pPr>
      <w:bookmarkStart w:id="211" w:name="H2_נספח_ג_4_להסכם_נספח_אבטחת_מידע"/>
      <w:r>
        <w:rPr>
          <w:rFonts w:ascii="David" w:hAnsi="David"/>
          <w:b/>
          <w:bCs/>
          <w:rtl/>
        </w:rPr>
        <w:lastRenderedPageBreak/>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69C8FA26" w14:textId="77777777" w:rsidR="00B53111" w:rsidRPr="007D2038" w:rsidRDefault="00B53111" w:rsidP="004A06EF">
      <w:pPr>
        <w:pStyle w:val="13"/>
        <w:numPr>
          <w:ilvl w:val="0"/>
          <w:numId w:val="38"/>
        </w:numPr>
        <w:tabs>
          <w:tab w:val="num" w:pos="360"/>
          <w:tab w:val="num" w:pos="501"/>
        </w:tabs>
        <w:spacing w:line="360" w:lineRule="auto"/>
        <w:ind w:left="501"/>
        <w:jc w:val="both"/>
        <w:rPr>
          <w:rFonts w:ascii="David" w:hAnsi="David" w:cs="David"/>
          <w:sz w:val="24"/>
          <w:szCs w:val="24"/>
          <w:rtl/>
        </w:rPr>
      </w:pPr>
      <w:bookmarkStart w:id="212" w:name="_Toc95307087"/>
      <w:bookmarkEnd w:id="211"/>
      <w:r w:rsidRPr="007D2038">
        <w:rPr>
          <w:rFonts w:ascii="David" w:hAnsi="David" w:cs="David"/>
          <w:sz w:val="24"/>
          <w:szCs w:val="24"/>
          <w:rtl/>
        </w:rPr>
        <w:t>שמירה על סודיות ופרטיות:</w:t>
      </w:r>
      <w:bookmarkEnd w:id="212"/>
    </w:p>
    <w:p w14:paraId="5E318581"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 xml:space="preserve">הספק מתחייב לעמוד בתקנות הגנת הפרטיות (אבטחת מידע ) התשע"ז 2017. </w:t>
      </w:r>
    </w:p>
    <w:p w14:paraId="2CDB8FD0"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הספק מתחייב למלא אחר כל הוראות אבטחת המידע לגבי שמירת מידע כפי שיועברו ע"י המשרד.</w:t>
      </w:r>
    </w:p>
    <w:p w14:paraId="7E28F241"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03E2A3B3"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באחריות הספק לדאוג לחיסיון, אמינות וזמינות המידע של המשרד שברשותו.</w:t>
      </w:r>
    </w:p>
    <w:p w14:paraId="28AEB5B6"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בעת אירוע אבטחת מידע או אירוע חריג אצל הספק, בו קיים חשד לגבי דלף מידע של המשרד, הספק מחויב להודיע באופן מידי לאיש הקשר מטעם המשרד.</w:t>
      </w:r>
    </w:p>
    <w:p w14:paraId="517DDCFC"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64938F87"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 xml:space="preserve">מידע רגיש של המשרד, המסומן בסיווג "מוגבל" ו/או "חסוי" (להלן "מידע מוגבל") המועבר בין המשרד והספק בצורה מקוונת /דיגיטלית ,יהיה בפורמט שאינו מאפשר עריכתו כגון </w:t>
      </w:r>
      <w:r w:rsidRPr="007D2038">
        <w:rPr>
          <w:rFonts w:ascii="David" w:hAnsi="David" w:cs="David"/>
        </w:rPr>
        <w:t>PDF</w:t>
      </w:r>
      <w:r w:rsidRPr="007D2038">
        <w:rPr>
          <w:rFonts w:ascii="David" w:hAnsi="David" w:cs="David"/>
          <w:rtl/>
        </w:rPr>
        <w:t xml:space="preserve"> (מוגן משינויים ו/או עריכה) וישמר אצל הספק בתצורה זאת. ככל שהמסמך יועבר מוצפן , הרי שהמסמך יישמר אצל הספק בתצורה מוצפנת.</w:t>
      </w:r>
    </w:p>
    <w:p w14:paraId="0BF62209" w14:textId="77777777" w:rsidR="00B53111" w:rsidRPr="007D2038" w:rsidRDefault="00B53111" w:rsidP="004A06EF">
      <w:pPr>
        <w:pStyle w:val="afff"/>
        <w:numPr>
          <w:ilvl w:val="1"/>
          <w:numId w:val="38"/>
        </w:numPr>
        <w:spacing w:after="160" w:line="360" w:lineRule="auto"/>
        <w:contextualSpacing/>
        <w:jc w:val="both"/>
        <w:rPr>
          <w:rFonts w:ascii="David" w:hAnsi="David" w:cs="David"/>
          <w:rtl/>
        </w:rPr>
      </w:pPr>
      <w:r w:rsidRPr="007D2038">
        <w:rPr>
          <w:rFonts w:ascii="David" w:hAnsi="David" w:cs="David"/>
          <w:rtl/>
        </w:rPr>
        <w:t xml:space="preserve">אין להסיר ממסמכי המשרד המגיעים לספק את סימון המידע "מוגבל/חסוי" המגיע מהמשרד. </w:t>
      </w:r>
    </w:p>
    <w:p w14:paraId="7C846DA3"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rtl/>
        </w:rPr>
        <w:t xml:space="preserve">מידע "מוגבל" יהיה נגיש לעובדי הספק ע"פ הגדרת הצורך לדעת </w:t>
      </w:r>
      <w:r w:rsidRPr="007D2038">
        <w:rPr>
          <w:rFonts w:ascii="David" w:hAnsi="David" w:cs="David"/>
        </w:rPr>
        <w:t>Need to Know)</w:t>
      </w:r>
      <w:r w:rsidRPr="007D2038">
        <w:rPr>
          <w:rFonts w:ascii="David" w:hAnsi="David" w:cs="David"/>
          <w:rtl/>
        </w:rPr>
        <w:t xml:space="preserve">). </w:t>
      </w:r>
    </w:p>
    <w:p w14:paraId="7F6EF328"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rtl/>
        </w:rPr>
        <w:t>הכנת עותקים לצרכי עבודה אצל הספק תיעשה על פי צורך בלבד ותפוצתם תהא בקרב עובדי הספק הנדרשים לעותקים אלו בלבד.</w:t>
      </w:r>
    </w:p>
    <w:p w14:paraId="5E7349EE"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rtl/>
        </w:rPr>
        <w:t xml:space="preserve">חל איסור על הספק להעביר מידע המסומן כ"מוגבל/חסוי " לגורמי צד שלישי. </w:t>
      </w:r>
    </w:p>
    <w:p w14:paraId="07E807CE" w14:textId="77777777" w:rsidR="00B53111" w:rsidRDefault="00B53111" w:rsidP="004A06EF">
      <w:pPr>
        <w:pStyle w:val="afff"/>
        <w:numPr>
          <w:ilvl w:val="1"/>
          <w:numId w:val="38"/>
        </w:numPr>
        <w:spacing w:after="160" w:line="360" w:lineRule="auto"/>
        <w:ind w:hanging="508"/>
        <w:contextualSpacing/>
        <w:jc w:val="both"/>
        <w:rPr>
          <w:rFonts w:ascii="David" w:hAnsi="David" w:cs="David"/>
        </w:rPr>
      </w:pPr>
      <w:r w:rsidRPr="007D2038">
        <w:rPr>
          <w:rFonts w:ascii="David" w:hAnsi="David" w:cs="David"/>
          <w:rtl/>
        </w:rPr>
        <w:t>המשרד רשאי לבצע בקרה תהליכית וטכנולוגית אצל הספק, לאחר תיאום עמו. הספק מתחייב לשתף פעולה עם נציגי המשרד לצורך כך.</w:t>
      </w:r>
    </w:p>
    <w:p w14:paraId="6B80233B" w14:textId="77777777" w:rsidR="00B53111" w:rsidRPr="00753575" w:rsidRDefault="00B53111" w:rsidP="00B53111">
      <w:pPr>
        <w:spacing w:line="360" w:lineRule="auto"/>
        <w:jc w:val="both"/>
      </w:pPr>
      <w:r w:rsidRPr="007D2038">
        <w:rPr>
          <w:rFonts w:ascii="David" w:hAnsi="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2DD46D85" w14:textId="77777777" w:rsidR="00B53111" w:rsidRPr="007D2038" w:rsidRDefault="00B53111" w:rsidP="004A06EF">
      <w:pPr>
        <w:pStyle w:val="13"/>
        <w:numPr>
          <w:ilvl w:val="0"/>
          <w:numId w:val="38"/>
        </w:numPr>
        <w:tabs>
          <w:tab w:val="left" w:pos="284"/>
          <w:tab w:val="num" w:pos="360"/>
          <w:tab w:val="num" w:pos="501"/>
        </w:tabs>
        <w:spacing w:line="360" w:lineRule="auto"/>
        <w:ind w:left="567" w:hanging="709"/>
        <w:jc w:val="both"/>
        <w:rPr>
          <w:rFonts w:ascii="David" w:hAnsi="David" w:cs="David"/>
          <w:sz w:val="24"/>
          <w:szCs w:val="24"/>
          <w:rtl/>
        </w:rPr>
      </w:pPr>
      <w:bookmarkStart w:id="213" w:name="_Toc95307090"/>
      <w:r w:rsidRPr="007D2038">
        <w:rPr>
          <w:rFonts w:ascii="David" w:hAnsi="David" w:cs="David"/>
          <w:sz w:val="24"/>
          <w:szCs w:val="24"/>
          <w:rtl/>
        </w:rPr>
        <w:t>אבטחה פיסית וסביבתית:</w:t>
      </w:r>
      <w:bookmarkEnd w:id="213"/>
    </w:p>
    <w:p w14:paraId="497A4E20" w14:textId="77777777" w:rsidR="00B53111" w:rsidRDefault="00B53111" w:rsidP="004A06EF">
      <w:pPr>
        <w:pStyle w:val="afff"/>
        <w:numPr>
          <w:ilvl w:val="1"/>
          <w:numId w:val="38"/>
        </w:numPr>
        <w:spacing w:after="160" w:line="360" w:lineRule="auto"/>
        <w:ind w:hanging="508"/>
        <w:contextualSpacing/>
        <w:jc w:val="both"/>
        <w:rPr>
          <w:rFonts w:ascii="David" w:hAnsi="David" w:cs="David"/>
        </w:rPr>
      </w:pPr>
      <w:r>
        <w:rPr>
          <w:rFonts w:ascii="David" w:hAnsi="David" w:cs="David" w:hint="cs"/>
          <w:rtl/>
        </w:rPr>
        <w:t xml:space="preserve">הנחת העבודה היא כי הספק הזוכה ועובדיו יעבדו ברשת מקומית והדרישות הבאות תואמות להנחה זו, במידה והספק יידרש לעבוד על רשת המשרד, הספק ועובדיו ידרשו </w:t>
      </w:r>
      <w:r>
        <w:rPr>
          <w:rFonts w:ascii="David" w:hAnsi="David" w:cs="David" w:hint="cs"/>
          <w:rtl/>
        </w:rPr>
        <w:lastRenderedPageBreak/>
        <w:t>: להיות מסווגים על פי הנחיית מנב"ט המשרד, להיות מתודרכים ולעבוד על פי נהלי המשרד לעבודה ברשת משרד הפנים.</w:t>
      </w:r>
    </w:p>
    <w:p w14:paraId="7413EE0D" w14:textId="77777777" w:rsidR="00B53111" w:rsidRDefault="00B53111" w:rsidP="004A06EF">
      <w:pPr>
        <w:pStyle w:val="afff"/>
        <w:numPr>
          <w:ilvl w:val="1"/>
          <w:numId w:val="38"/>
        </w:numPr>
        <w:spacing w:after="160" w:line="360" w:lineRule="auto"/>
        <w:ind w:hanging="508"/>
        <w:contextualSpacing/>
        <w:jc w:val="both"/>
        <w:rPr>
          <w:rFonts w:ascii="David" w:hAnsi="David" w:cs="David"/>
        </w:rPr>
      </w:pPr>
      <w:r>
        <w:rPr>
          <w:rFonts w:ascii="David" w:hAnsi="David" w:cs="David" w:hint="cs"/>
          <w:rtl/>
        </w:rPr>
        <w:t>הספק הזוכה נדרש להציג את רשת התקשורת המקומית בה הוא יעשה שימוש ואת אמצעי האבטחה אשר תכלול.</w:t>
      </w:r>
    </w:p>
    <w:p w14:paraId="57EB799B" w14:textId="77777777" w:rsidR="00B53111" w:rsidRPr="007D2038" w:rsidRDefault="00B53111" w:rsidP="004A06EF">
      <w:pPr>
        <w:pStyle w:val="afff"/>
        <w:numPr>
          <w:ilvl w:val="1"/>
          <w:numId w:val="38"/>
        </w:numPr>
        <w:spacing w:after="160" w:line="360" w:lineRule="auto"/>
        <w:ind w:hanging="508"/>
        <w:contextualSpacing/>
        <w:jc w:val="both"/>
        <w:rPr>
          <w:rFonts w:ascii="David" w:hAnsi="David" w:cs="David"/>
          <w:rtl/>
        </w:rPr>
      </w:pPr>
      <w:r w:rsidRPr="007D2038">
        <w:rPr>
          <w:rFonts w:ascii="David" w:hAnsi="David" w:cs="David"/>
          <w:b/>
          <w:bCs/>
          <w:rtl/>
        </w:rPr>
        <w:t>הגנה מפני איומים סביבתיים</w:t>
      </w:r>
      <w:r w:rsidRPr="007D2038">
        <w:rPr>
          <w:rFonts w:ascii="David" w:hAnsi="David" w:cs="David"/>
          <w:rtl/>
        </w:rPr>
        <w:t>: הספק מתחייב ליישם הגנה פיסית מפני נזקים של שריפה, הצפה, רעידות אדמה, פיצוצים, הפרות סדר וסוגים אחרים של אסונות טבע ופגיעות מעשה ידי אדם.</w:t>
      </w:r>
    </w:p>
    <w:p w14:paraId="79FDC13B" w14:textId="77777777" w:rsidR="00B53111" w:rsidRPr="00FD240E" w:rsidRDefault="00B53111" w:rsidP="004A06EF">
      <w:pPr>
        <w:pStyle w:val="afff"/>
        <w:numPr>
          <w:ilvl w:val="1"/>
          <w:numId w:val="38"/>
        </w:numPr>
        <w:spacing w:after="160" w:line="360" w:lineRule="auto"/>
        <w:ind w:hanging="508"/>
        <w:contextualSpacing/>
        <w:jc w:val="both"/>
        <w:rPr>
          <w:rFonts w:ascii="David" w:hAnsi="David" w:cs="David"/>
          <w:rtl/>
        </w:rPr>
      </w:pPr>
      <w:r w:rsidRPr="00AF4CD6">
        <w:rPr>
          <w:rFonts w:ascii="David" w:hAnsi="David" w:cs="David" w:hint="eastAsia"/>
          <w:b/>
          <w:bCs/>
          <w:rtl/>
        </w:rPr>
        <w:t>המשכיות</w:t>
      </w:r>
      <w:r w:rsidRPr="00AF4CD6">
        <w:rPr>
          <w:rFonts w:ascii="David" w:hAnsi="David" w:cs="David"/>
          <w:b/>
          <w:bCs/>
          <w:rtl/>
        </w:rPr>
        <w:t xml:space="preserve"> </w:t>
      </w:r>
      <w:r w:rsidRPr="00AF4CD6">
        <w:rPr>
          <w:rFonts w:ascii="David" w:hAnsi="David" w:cs="David" w:hint="eastAsia"/>
          <w:b/>
          <w:bCs/>
          <w:rtl/>
        </w:rPr>
        <w:t>עסקית</w:t>
      </w:r>
      <w:r w:rsidRPr="00AF4CD6">
        <w:rPr>
          <w:rFonts w:ascii="David" w:hAnsi="David" w:cs="David"/>
          <w:b/>
          <w:bCs/>
          <w:u w:val="single"/>
          <w:rtl/>
        </w:rPr>
        <w:t xml:space="preserve"> </w:t>
      </w:r>
      <w:r>
        <w:rPr>
          <w:rFonts w:ascii="David" w:hAnsi="David" w:cs="David" w:hint="cs"/>
          <w:rtl/>
        </w:rPr>
        <w:t>:</w:t>
      </w:r>
      <w:r w:rsidRPr="00AF4CD6">
        <w:rPr>
          <w:rFonts w:ascii="David" w:hAnsi="David" w:cs="David"/>
          <w:rtl/>
        </w:rPr>
        <w:t xml:space="preserve"> הספק</w:t>
      </w:r>
      <w:r>
        <w:rPr>
          <w:rFonts w:ascii="David" w:hAnsi="David" w:cs="David" w:hint="cs"/>
          <w:rtl/>
        </w:rPr>
        <w:t xml:space="preserve"> נדרש לאפשר המשכיות עסקית במסגרת עבודתו, קרי לבצע גיבויים ולבדוק את תקינותם וכן לאפשר מקום עבודה חלופי. הספק נדרש להציג למשרד את תוכנית ההמשכיות העסקית שלו. </w:t>
      </w:r>
      <w:r w:rsidRPr="00AF4CD6">
        <w:rPr>
          <w:rFonts w:ascii="David" w:hAnsi="David" w:cs="David"/>
          <w:u w:val="single"/>
          <w:rtl/>
        </w:rPr>
        <w:t xml:space="preserve"> </w:t>
      </w:r>
    </w:p>
    <w:p w14:paraId="16EAF3BD" w14:textId="77777777" w:rsidR="00B53111" w:rsidRPr="007D2038" w:rsidRDefault="00B53111" w:rsidP="004A06EF">
      <w:pPr>
        <w:pStyle w:val="afff"/>
        <w:numPr>
          <w:ilvl w:val="1"/>
          <w:numId w:val="38"/>
        </w:numPr>
        <w:tabs>
          <w:tab w:val="left" w:pos="850"/>
        </w:tabs>
        <w:spacing w:after="160" w:line="360" w:lineRule="auto"/>
        <w:ind w:left="709" w:hanging="567"/>
        <w:contextualSpacing/>
        <w:jc w:val="both"/>
        <w:rPr>
          <w:rFonts w:ascii="David" w:hAnsi="David" w:cs="David"/>
          <w:rtl/>
        </w:rPr>
      </w:pPr>
      <w:r w:rsidRPr="007D2038">
        <w:rPr>
          <w:rFonts w:ascii="David" w:hAnsi="David" w:cs="David"/>
          <w:rtl/>
        </w:rPr>
        <w:t>חומרים רגישים אשר אין בהם שימוש כבר ולא נשלחו ליעד - ייגרסו או יושמדו.</w:t>
      </w:r>
    </w:p>
    <w:p w14:paraId="543DE109" w14:textId="77777777" w:rsidR="00B53111" w:rsidRPr="007D2038" w:rsidRDefault="00B53111" w:rsidP="004A06EF">
      <w:pPr>
        <w:pStyle w:val="afff"/>
        <w:numPr>
          <w:ilvl w:val="1"/>
          <w:numId w:val="38"/>
        </w:numPr>
        <w:tabs>
          <w:tab w:val="left" w:pos="851"/>
        </w:tabs>
        <w:spacing w:after="160" w:line="360" w:lineRule="auto"/>
        <w:ind w:left="709" w:hanging="567"/>
        <w:contextualSpacing/>
        <w:jc w:val="both"/>
        <w:rPr>
          <w:rFonts w:ascii="David" w:hAnsi="David" w:cs="David"/>
          <w:rtl/>
        </w:rPr>
      </w:pPr>
      <w:r w:rsidRPr="007D2038">
        <w:rPr>
          <w:rFonts w:ascii="David" w:hAnsi="David" w:cs="David"/>
          <w:rtl/>
        </w:rPr>
        <w:t>נציגי אגף הביטחון ומידע של המשרד רשאים בעל עת לבקר/לפקח ולבצע תרגילים לטובת בחינת עמידת הספק בנהלי האבטחה שהוגדרו.</w:t>
      </w:r>
    </w:p>
    <w:p w14:paraId="64EF023D" w14:textId="77777777" w:rsidR="00B53111" w:rsidRPr="007D2038" w:rsidRDefault="00B53111" w:rsidP="004A06EF">
      <w:pPr>
        <w:pStyle w:val="afff"/>
        <w:numPr>
          <w:ilvl w:val="1"/>
          <w:numId w:val="38"/>
        </w:numPr>
        <w:tabs>
          <w:tab w:val="left" w:pos="851"/>
        </w:tabs>
        <w:spacing w:after="160" w:line="360" w:lineRule="auto"/>
        <w:ind w:left="709" w:hanging="567"/>
        <w:contextualSpacing/>
        <w:jc w:val="both"/>
        <w:rPr>
          <w:rFonts w:ascii="David" w:hAnsi="David" w:cs="David"/>
        </w:rPr>
      </w:pPr>
      <w:r w:rsidRPr="007D2038">
        <w:rPr>
          <w:rFonts w:ascii="David" w:hAnsi="David" w:cs="David"/>
          <w:rtl/>
        </w:rPr>
        <w:t>נציג אגף ביטחון במשרד רשאי להגדיר כי חלק מעובדי הספק נדרשים לבצע בדיקות ביטחון נוספות, באחריות הספק למסור כל מידע שיידרש עבור ביצוע הבדיקות.</w:t>
      </w:r>
    </w:p>
    <w:p w14:paraId="4035D48C" w14:textId="77777777" w:rsidR="00B53111" w:rsidRPr="007D2038" w:rsidRDefault="00B53111" w:rsidP="004A06EF">
      <w:pPr>
        <w:pStyle w:val="afff"/>
        <w:numPr>
          <w:ilvl w:val="0"/>
          <w:numId w:val="39"/>
        </w:numPr>
        <w:spacing w:after="160" w:line="360" w:lineRule="auto"/>
        <w:contextualSpacing/>
        <w:jc w:val="both"/>
        <w:rPr>
          <w:rFonts w:ascii="David" w:hAnsi="David" w:cs="David"/>
          <w:vanish/>
          <w:rtl/>
        </w:rPr>
      </w:pPr>
    </w:p>
    <w:p w14:paraId="6C27D865" w14:textId="77777777" w:rsidR="00B53111" w:rsidRPr="007D2038" w:rsidRDefault="00B53111" w:rsidP="004A06EF">
      <w:pPr>
        <w:pStyle w:val="afffff4"/>
        <w:numPr>
          <w:ilvl w:val="0"/>
          <w:numId w:val="38"/>
        </w:numPr>
        <w:jc w:val="both"/>
        <w:rPr>
          <w:b/>
          <w:bCs/>
        </w:rPr>
      </w:pPr>
      <w:bookmarkStart w:id="214" w:name="_Toc95307099"/>
      <w:r w:rsidRPr="007D2038">
        <w:rPr>
          <w:b/>
          <w:bCs/>
          <w:rtl/>
        </w:rPr>
        <w:t>שרשרת אספקה</w:t>
      </w:r>
    </w:p>
    <w:p w14:paraId="4FA59D37" w14:textId="77777777" w:rsidR="00B53111" w:rsidRPr="007D2038" w:rsidRDefault="00B53111" w:rsidP="00B53111">
      <w:pPr>
        <w:pStyle w:val="afffff4"/>
        <w:ind w:left="360" w:firstLine="0"/>
        <w:jc w:val="both"/>
        <w:rPr>
          <w:rtl/>
        </w:rPr>
      </w:pPr>
      <w:r w:rsidRPr="007D2038">
        <w:rPr>
          <w:rtl/>
        </w:rPr>
        <w:t>הספק יידרש למלא שאלון שרשרת אספקה על פי הנחיית מערך הסייבר הלאומי במתודולוגיית שרשרת אספקה.</w:t>
      </w:r>
    </w:p>
    <w:p w14:paraId="1F8D3102" w14:textId="77777777" w:rsidR="00B53111" w:rsidRPr="007D2038" w:rsidRDefault="00B53111" w:rsidP="004A06EF">
      <w:pPr>
        <w:pStyle w:val="afffff4"/>
        <w:numPr>
          <w:ilvl w:val="0"/>
          <w:numId w:val="38"/>
        </w:numPr>
        <w:jc w:val="both"/>
        <w:rPr>
          <w:b/>
          <w:bCs/>
        </w:rPr>
      </w:pPr>
      <w:r w:rsidRPr="007D2038">
        <w:rPr>
          <w:b/>
          <w:bCs/>
          <w:rtl/>
        </w:rPr>
        <w:t>סיסמאות</w:t>
      </w:r>
    </w:p>
    <w:p w14:paraId="069DCE08" w14:textId="77777777" w:rsidR="00B53111" w:rsidRPr="007D2038" w:rsidRDefault="00B53111" w:rsidP="00B53111">
      <w:pPr>
        <w:pStyle w:val="afffff4"/>
        <w:ind w:left="360" w:firstLine="0"/>
        <w:jc w:val="both"/>
        <w:rPr>
          <w:rtl/>
        </w:rPr>
      </w:pPr>
      <w:r w:rsidRPr="007D2038">
        <w:rPr>
          <w:rtl/>
        </w:rPr>
        <w:t>עבור כל מערכת/ציוד אשר תותקן על ידי הספק, נדרש הספק להחליף את סיסמת הברירת מחדל המסופקת איתה מהיצרן.</w:t>
      </w:r>
    </w:p>
    <w:p w14:paraId="29E1FE45" w14:textId="77777777" w:rsidR="00B53111" w:rsidRPr="007D2038" w:rsidRDefault="00B53111" w:rsidP="004A06EF">
      <w:pPr>
        <w:pStyle w:val="13"/>
        <w:numPr>
          <w:ilvl w:val="0"/>
          <w:numId w:val="38"/>
        </w:numPr>
        <w:tabs>
          <w:tab w:val="left" w:pos="284"/>
          <w:tab w:val="num" w:pos="360"/>
          <w:tab w:val="num" w:pos="501"/>
        </w:tabs>
        <w:spacing w:line="360" w:lineRule="auto"/>
        <w:ind w:left="567" w:hanging="709"/>
        <w:jc w:val="both"/>
        <w:rPr>
          <w:rFonts w:ascii="David" w:hAnsi="David" w:cs="David"/>
          <w:sz w:val="24"/>
          <w:szCs w:val="24"/>
          <w:rtl/>
        </w:rPr>
      </w:pPr>
      <w:r w:rsidRPr="007D2038">
        <w:rPr>
          <w:rFonts w:ascii="David" w:hAnsi="David" w:cs="David"/>
          <w:sz w:val="24"/>
          <w:szCs w:val="24"/>
          <w:rtl/>
        </w:rPr>
        <w:t>סיום התקשרות:</w:t>
      </w:r>
      <w:bookmarkEnd w:id="214"/>
    </w:p>
    <w:p w14:paraId="5DE453D6" w14:textId="77777777" w:rsidR="00B53111" w:rsidRPr="007D2038" w:rsidRDefault="00B53111" w:rsidP="004A06EF">
      <w:pPr>
        <w:pStyle w:val="afff"/>
        <w:numPr>
          <w:ilvl w:val="1"/>
          <w:numId w:val="38"/>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 xml:space="preserve">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 </w:t>
      </w:r>
    </w:p>
    <w:p w14:paraId="1B71307B" w14:textId="77777777" w:rsidR="00B53111" w:rsidRPr="007D2038" w:rsidRDefault="00B53111" w:rsidP="004A06EF">
      <w:pPr>
        <w:pStyle w:val="afff"/>
        <w:numPr>
          <w:ilvl w:val="1"/>
          <w:numId w:val="38"/>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605D9C33" w14:textId="77777777" w:rsidR="00B53111" w:rsidRDefault="00B53111" w:rsidP="004A06EF">
      <w:pPr>
        <w:pStyle w:val="afff"/>
        <w:numPr>
          <w:ilvl w:val="1"/>
          <w:numId w:val="38"/>
        </w:numPr>
        <w:tabs>
          <w:tab w:val="left" w:pos="851"/>
          <w:tab w:val="left" w:pos="1134"/>
        </w:tabs>
        <w:spacing w:after="205" w:line="360" w:lineRule="auto"/>
        <w:ind w:right="634" w:hanging="508"/>
        <w:contextualSpacing/>
        <w:jc w:val="both"/>
        <w:rPr>
          <w:rFonts w:ascii="David" w:hAnsi="David" w:cs="David"/>
        </w:rPr>
      </w:pPr>
      <w:r w:rsidRPr="007D2038">
        <w:rPr>
          <w:rFonts w:ascii="David" w:hAnsi="David" w:cs="David"/>
          <w:rtl/>
        </w:rPr>
        <w:t>כל מדיה מגנטית נתיקה ו/או מדיה אופטית ו/או אחרת אשר שימשה לשמירת מידע – תושמד עם סיור ההתקשרות.</w:t>
      </w:r>
    </w:p>
    <w:p w14:paraId="023E2F3E" w14:textId="2253C772" w:rsidR="00B53111" w:rsidRDefault="00B53111" w:rsidP="004A06EF">
      <w:pPr>
        <w:pStyle w:val="afff"/>
        <w:numPr>
          <w:ilvl w:val="1"/>
          <w:numId w:val="38"/>
        </w:numPr>
        <w:tabs>
          <w:tab w:val="left" w:pos="851"/>
          <w:tab w:val="left" w:pos="1134"/>
        </w:tabs>
        <w:spacing w:after="205" w:line="360" w:lineRule="auto"/>
        <w:ind w:right="634" w:hanging="508"/>
        <w:contextualSpacing/>
        <w:jc w:val="both"/>
        <w:rPr>
          <w:rFonts w:ascii="David" w:hAnsi="David" w:cs="David"/>
        </w:rPr>
      </w:pPr>
      <w:r>
        <w:rPr>
          <w:rFonts w:ascii="David" w:hAnsi="David" w:cs="David" w:hint="cs"/>
          <w:rtl/>
        </w:rPr>
        <w:t>התשלום האחרון לספק לא ישולם עד לקבלת אישור מהמשרד כי כל ציוד מחשוב/כרטיס מגנטי הוחזר למשרד (במידה ויונפק).</w:t>
      </w:r>
    </w:p>
    <w:p w14:paraId="03172A99" w14:textId="50E82BA0" w:rsidR="00982BD9" w:rsidRDefault="00982BD9">
      <w:pPr>
        <w:bidi w:val="0"/>
        <w:rPr>
          <w:rFonts w:ascii="David" w:hAnsi="David"/>
          <w:rtl/>
        </w:rPr>
      </w:pPr>
      <w:r>
        <w:rPr>
          <w:rFonts w:ascii="David" w:hAnsi="David"/>
          <w:rtl/>
        </w:rPr>
        <w:br w:type="page"/>
      </w:r>
    </w:p>
    <w:p w14:paraId="75DE8B2A" w14:textId="19C7260E" w:rsidR="00B53111" w:rsidRPr="00982BD9" w:rsidRDefault="00982BD9" w:rsidP="00982BD9">
      <w:pPr>
        <w:tabs>
          <w:tab w:val="left" w:pos="851"/>
          <w:tab w:val="left" w:pos="1134"/>
        </w:tabs>
        <w:spacing w:after="205" w:line="360" w:lineRule="auto"/>
        <w:ind w:left="284" w:right="634"/>
        <w:contextualSpacing/>
        <w:jc w:val="both"/>
        <w:rPr>
          <w:rFonts w:ascii="David" w:hAnsi="David"/>
          <w:b/>
          <w:bCs/>
          <w:rtl/>
        </w:rPr>
      </w:pPr>
      <w:r w:rsidRPr="00982BD9">
        <w:rPr>
          <w:rFonts w:ascii="David" w:hAnsi="David" w:hint="cs"/>
          <w:b/>
          <w:bCs/>
          <w:rtl/>
        </w:rPr>
        <w:lastRenderedPageBreak/>
        <w:t>אחריות לאבטחת מידע:</w:t>
      </w:r>
    </w:p>
    <w:p w14:paraId="3A0350A5" w14:textId="77777777" w:rsidR="00982BD9" w:rsidRDefault="00982BD9" w:rsidP="004A06EF">
      <w:pPr>
        <w:pStyle w:val="2"/>
        <w:numPr>
          <w:ilvl w:val="0"/>
          <w:numId w:val="45"/>
        </w:numPr>
        <w:rPr>
          <w:rFonts w:asciiTheme="minorBidi" w:hAnsiTheme="minorBidi"/>
          <w:rtl/>
        </w:rPr>
      </w:pPr>
      <w:r w:rsidRPr="00BD4ED0">
        <w:rPr>
          <w:rFonts w:asciiTheme="minorBidi" w:hAnsiTheme="minorBidi" w:hint="eastAsia"/>
          <w:b/>
          <w:bCs/>
          <w:rtl/>
        </w:rPr>
        <w:t>הגדרות</w:t>
      </w:r>
      <w:r w:rsidRPr="00BD4ED0">
        <w:rPr>
          <w:rFonts w:asciiTheme="minorBidi" w:hAnsiTheme="minorBidi"/>
          <w:b/>
          <w:bCs/>
          <w:rtl/>
        </w:rPr>
        <w:t xml:space="preserve"> ייעודיות ל</w:t>
      </w:r>
      <w:r>
        <w:rPr>
          <w:rFonts w:asciiTheme="minorBidi" w:hAnsiTheme="minorBidi" w:hint="cs"/>
          <w:b/>
          <w:bCs/>
          <w:rtl/>
        </w:rPr>
        <w:t>טופס</w:t>
      </w:r>
      <w:r w:rsidRPr="00BD4ED0">
        <w:rPr>
          <w:rFonts w:asciiTheme="minorBidi" w:hAnsiTheme="minorBidi"/>
          <w:b/>
          <w:bCs/>
          <w:rtl/>
        </w:rPr>
        <w:t xml:space="preserve"> זה</w:t>
      </w:r>
    </w:p>
    <w:p w14:paraId="2C39AC8C" w14:textId="77777777" w:rsidR="00982BD9" w:rsidRDefault="00982BD9" w:rsidP="004A06EF">
      <w:pPr>
        <w:pStyle w:val="2"/>
        <w:numPr>
          <w:ilvl w:val="1"/>
          <w:numId w:val="45"/>
        </w:numPr>
        <w:rPr>
          <w:rFonts w:asciiTheme="minorBidi" w:hAnsiTheme="minorBidi"/>
          <w:rtl/>
        </w:rPr>
      </w:pPr>
      <w:r w:rsidRPr="00EB7564">
        <w:rPr>
          <w:rFonts w:asciiTheme="minorBidi" w:hAnsiTheme="minorBidi"/>
          <w:u w:val="single"/>
          <w:rtl/>
        </w:rPr>
        <w:t>אירוע אבטחה</w:t>
      </w:r>
      <w:r w:rsidRPr="00C1505C">
        <w:rPr>
          <w:rFonts w:asciiTheme="minorBidi" w:hAnsiTheme="minorBidi"/>
          <w:rtl/>
        </w:rPr>
        <w:t xml:space="preserve"> – אירוע (</w:t>
      </w:r>
      <w:r w:rsidRPr="00C1505C">
        <w:rPr>
          <w:rFonts w:asciiTheme="minorBidi" w:hAnsiTheme="minorBidi"/>
        </w:rPr>
        <w:t>incident</w:t>
      </w:r>
      <w:r>
        <w:rPr>
          <w:rFonts w:asciiTheme="minorBidi" w:hAnsiTheme="minorBidi" w:hint="cs"/>
          <w:rtl/>
        </w:rPr>
        <w:t xml:space="preserve">) </w:t>
      </w:r>
      <w:r w:rsidRPr="00C1505C">
        <w:rPr>
          <w:rFonts w:asciiTheme="minorBidi" w:hAnsiTheme="minorBidi"/>
          <w:rtl/>
        </w:rPr>
        <w:t xml:space="preserve">אשר עלול לפגוע בזמינות, </w:t>
      </w:r>
      <w:r>
        <w:rPr>
          <w:rFonts w:asciiTheme="minorBidi" w:hAnsiTheme="minorBidi" w:hint="cs"/>
          <w:rtl/>
        </w:rPr>
        <w:t>ברציפות התפעולית, ב</w:t>
      </w:r>
      <w:r w:rsidRPr="00C1505C">
        <w:rPr>
          <w:rFonts w:asciiTheme="minorBidi" w:hAnsiTheme="minorBidi"/>
          <w:rtl/>
        </w:rPr>
        <w:t xml:space="preserve">מהימנות או </w:t>
      </w:r>
      <w:r>
        <w:rPr>
          <w:rFonts w:asciiTheme="minorBidi" w:hAnsiTheme="minorBidi" w:hint="cs"/>
          <w:rtl/>
        </w:rPr>
        <w:t>ב</w:t>
      </w:r>
      <w:r w:rsidRPr="00C1505C">
        <w:rPr>
          <w:rFonts w:asciiTheme="minorBidi" w:hAnsiTheme="minorBidi"/>
          <w:rtl/>
        </w:rPr>
        <w:t xml:space="preserve">סודיות </w:t>
      </w:r>
      <w:r>
        <w:rPr>
          <w:rFonts w:asciiTheme="minorBidi" w:hAnsiTheme="minorBidi" w:hint="cs"/>
          <w:rtl/>
        </w:rPr>
        <w:t>ה</w:t>
      </w:r>
      <w:r w:rsidRPr="00C1505C">
        <w:rPr>
          <w:rFonts w:asciiTheme="minorBidi" w:hAnsiTheme="minorBidi"/>
          <w:rtl/>
        </w:rPr>
        <w:t xml:space="preserve">מידע </w:t>
      </w:r>
      <w:r>
        <w:rPr>
          <w:rFonts w:asciiTheme="minorBidi" w:hAnsiTheme="minorBidi" w:hint="cs"/>
          <w:rtl/>
        </w:rPr>
        <w:t>של המשרד, של מערכות או קוד המסופקות לו, של חומרה, תכנה, מאגרי מידע או תשתית, שבהם הספק עושה שימוש לצורך ביצוע ההסכם,</w:t>
      </w:r>
      <w:r w:rsidRPr="00C1505C">
        <w:rPr>
          <w:rFonts w:asciiTheme="minorBidi" w:hAnsiTheme="minorBidi"/>
          <w:rtl/>
        </w:rPr>
        <w:t xml:space="preserve"> </w:t>
      </w:r>
      <w:r>
        <w:rPr>
          <w:rFonts w:asciiTheme="minorBidi" w:hAnsiTheme="minorBidi" w:hint="cs"/>
          <w:rtl/>
        </w:rPr>
        <w:t>ובכלל זה</w:t>
      </w:r>
      <w:r w:rsidRPr="00C1505C">
        <w:rPr>
          <w:rFonts w:asciiTheme="minorBidi" w:hAnsiTheme="minorBidi"/>
          <w:rtl/>
        </w:rPr>
        <w:t xml:space="preserve"> תקיפת סייבר.</w:t>
      </w:r>
    </w:p>
    <w:p w14:paraId="3B9D5233" w14:textId="77777777" w:rsidR="00982BD9" w:rsidRPr="00F3072B" w:rsidRDefault="00982BD9" w:rsidP="004A06EF">
      <w:pPr>
        <w:pStyle w:val="2"/>
        <w:numPr>
          <w:ilvl w:val="1"/>
          <w:numId w:val="45"/>
        </w:numPr>
        <w:rPr>
          <w:rFonts w:asciiTheme="minorBidi" w:hAnsiTheme="minorBidi"/>
        </w:rPr>
      </w:pPr>
      <w:r w:rsidRPr="00EB7564">
        <w:rPr>
          <w:rFonts w:asciiTheme="minorBidi" w:hAnsiTheme="minorBidi" w:hint="eastAsia"/>
          <w:u w:val="single"/>
          <w:rtl/>
        </w:rPr>
        <w:t>גורם</w:t>
      </w:r>
      <w:r w:rsidRPr="00EB7564">
        <w:rPr>
          <w:rFonts w:asciiTheme="minorBidi" w:hAnsiTheme="minorBidi"/>
          <w:u w:val="single"/>
          <w:rtl/>
        </w:rPr>
        <w:t xml:space="preserve"> </w:t>
      </w:r>
      <w:r w:rsidRPr="00EB7564">
        <w:rPr>
          <w:rFonts w:asciiTheme="minorBidi" w:hAnsiTheme="minorBidi" w:hint="eastAsia"/>
          <w:u w:val="single"/>
          <w:rtl/>
        </w:rPr>
        <w:t>מנחה</w:t>
      </w:r>
      <w:r>
        <w:rPr>
          <w:rFonts w:asciiTheme="minorBidi" w:hAnsiTheme="minorBidi" w:hint="cs"/>
          <w:rtl/>
        </w:rPr>
        <w:t xml:space="preserve"> - </w:t>
      </w:r>
      <w:r w:rsidRPr="002D335A">
        <w:rPr>
          <w:rFonts w:asciiTheme="minorBidi" w:hAnsiTheme="minorBidi" w:hint="eastAsia"/>
          <w:rtl/>
        </w:rPr>
        <w:t>הגורם</w:t>
      </w:r>
      <w:r w:rsidRPr="002D335A">
        <w:rPr>
          <w:rFonts w:asciiTheme="minorBidi" w:hAnsiTheme="minorBidi"/>
          <w:rtl/>
        </w:rPr>
        <w:t xml:space="preserve"> </w:t>
      </w:r>
      <w:r w:rsidRPr="002D335A">
        <w:rPr>
          <w:rFonts w:asciiTheme="minorBidi" w:hAnsiTheme="minorBidi" w:hint="eastAsia"/>
          <w:rtl/>
        </w:rPr>
        <w:t>המנחה</w:t>
      </w:r>
      <w:r w:rsidRPr="002D335A">
        <w:rPr>
          <w:rFonts w:asciiTheme="minorBidi" w:hAnsiTheme="minorBidi"/>
          <w:rtl/>
        </w:rPr>
        <w:t xml:space="preserve"> </w:t>
      </w:r>
      <w:r w:rsidRPr="002D335A">
        <w:rPr>
          <w:rFonts w:asciiTheme="minorBidi" w:hAnsiTheme="minorBidi" w:hint="eastAsia"/>
          <w:rtl/>
        </w:rPr>
        <w:t>את</w:t>
      </w:r>
      <w:r>
        <w:rPr>
          <w:rFonts w:asciiTheme="minorBidi" w:hAnsiTheme="minorBidi" w:hint="cs"/>
          <w:rtl/>
        </w:rPr>
        <w:t xml:space="preserve"> המזמין</w:t>
      </w:r>
      <w:r w:rsidRPr="002D335A">
        <w:rPr>
          <w:rFonts w:asciiTheme="minorBidi" w:hAnsiTheme="minorBidi"/>
          <w:rtl/>
        </w:rPr>
        <w:t xml:space="preserve"> </w:t>
      </w:r>
      <w:r w:rsidRPr="002D335A">
        <w:rPr>
          <w:rFonts w:asciiTheme="minorBidi" w:hAnsiTheme="minorBidi" w:hint="eastAsia"/>
          <w:rtl/>
        </w:rPr>
        <w:t>בהיבטי</w:t>
      </w:r>
      <w:r w:rsidRPr="002D335A">
        <w:rPr>
          <w:rFonts w:asciiTheme="minorBidi" w:hAnsiTheme="minorBidi"/>
          <w:rtl/>
        </w:rPr>
        <w:t xml:space="preserve"> </w:t>
      </w:r>
      <w:r w:rsidRPr="002D335A">
        <w:rPr>
          <w:rFonts w:asciiTheme="minorBidi" w:hAnsiTheme="minorBidi" w:hint="eastAsia"/>
          <w:rtl/>
        </w:rPr>
        <w:t>סייבר</w:t>
      </w:r>
      <w:r w:rsidRPr="002D335A">
        <w:rPr>
          <w:rFonts w:asciiTheme="minorBidi" w:hAnsiTheme="minorBidi"/>
          <w:rtl/>
        </w:rPr>
        <w:t xml:space="preserve"> </w:t>
      </w:r>
      <w:r w:rsidRPr="002D335A">
        <w:rPr>
          <w:rFonts w:asciiTheme="minorBidi" w:hAnsiTheme="minorBidi" w:hint="eastAsia"/>
          <w:rtl/>
        </w:rPr>
        <w:t>והגנות</w:t>
      </w:r>
      <w:r w:rsidRPr="002D335A">
        <w:rPr>
          <w:rFonts w:asciiTheme="minorBidi" w:hAnsiTheme="minorBidi"/>
          <w:rtl/>
        </w:rPr>
        <w:t xml:space="preserve"> </w:t>
      </w:r>
      <w:r w:rsidRPr="002D335A">
        <w:rPr>
          <w:rFonts w:asciiTheme="minorBidi" w:hAnsiTheme="minorBidi" w:hint="eastAsia"/>
          <w:rtl/>
        </w:rPr>
        <w:t>מידע</w:t>
      </w:r>
      <w:r w:rsidRPr="002D335A">
        <w:rPr>
          <w:rFonts w:asciiTheme="minorBidi" w:hAnsiTheme="minorBidi"/>
          <w:rtl/>
        </w:rPr>
        <w:t xml:space="preserve"> כגון</w:t>
      </w:r>
      <w:r>
        <w:rPr>
          <w:rFonts w:asciiTheme="minorBidi" w:hAnsiTheme="minorBidi" w:hint="cs"/>
          <w:rtl/>
        </w:rPr>
        <w:t>:</w:t>
      </w:r>
      <w:r w:rsidRPr="002D335A">
        <w:rPr>
          <w:rFonts w:asciiTheme="minorBidi" w:hAnsiTheme="minorBidi"/>
          <w:rtl/>
        </w:rPr>
        <w:t xml:space="preserve"> </w:t>
      </w:r>
      <w:r>
        <w:rPr>
          <w:rFonts w:asciiTheme="minorBidi" w:hAnsiTheme="minorBidi" w:hint="cs"/>
          <w:rtl/>
        </w:rPr>
        <w:t>היחידה להגנת הסייבר בממשלה (להלן: "</w:t>
      </w:r>
      <w:r w:rsidRPr="002D335A">
        <w:rPr>
          <w:rFonts w:asciiTheme="minorBidi" w:hAnsiTheme="minorBidi" w:hint="eastAsia"/>
          <w:rtl/>
        </w:rPr>
        <w:t>יה</w:t>
      </w:r>
      <w:r w:rsidRPr="002D335A">
        <w:rPr>
          <w:rFonts w:asciiTheme="minorBidi" w:hAnsiTheme="minorBidi"/>
          <w:rtl/>
        </w:rPr>
        <w:t>"ב</w:t>
      </w:r>
      <w:r>
        <w:rPr>
          <w:rFonts w:asciiTheme="minorBidi" w:hAnsiTheme="minorBidi" w:hint="cs"/>
          <w:rtl/>
        </w:rPr>
        <w:t>")</w:t>
      </w:r>
      <w:r w:rsidRPr="002D335A">
        <w:rPr>
          <w:rFonts w:asciiTheme="minorBidi" w:hAnsiTheme="minorBidi"/>
          <w:rtl/>
        </w:rPr>
        <w:t xml:space="preserve"> </w:t>
      </w:r>
      <w:r>
        <w:rPr>
          <w:rFonts w:asciiTheme="minorBidi" w:hAnsiTheme="minorBidi" w:hint="cs"/>
          <w:rtl/>
        </w:rPr>
        <w:t>במערך הדיגיטל הלאומי,</w:t>
      </w:r>
      <w:r w:rsidRPr="002D335A">
        <w:rPr>
          <w:rFonts w:asciiTheme="minorBidi" w:hAnsiTheme="minorBidi"/>
          <w:rtl/>
        </w:rPr>
        <w:t xml:space="preserve"> </w:t>
      </w:r>
      <w:r>
        <w:rPr>
          <w:rFonts w:asciiTheme="minorBidi" w:hAnsiTheme="minorBidi" w:hint="cs"/>
          <w:rtl/>
        </w:rPr>
        <w:t>הממונה על הביטחון במשרד הביטחון (מלמ"ב),</w:t>
      </w:r>
      <w:r w:rsidRPr="002D335A">
        <w:rPr>
          <w:rFonts w:asciiTheme="minorBidi" w:hAnsiTheme="minorBidi"/>
          <w:rtl/>
        </w:rPr>
        <w:t xml:space="preserve"> או מערך הסייבר ה</w:t>
      </w:r>
      <w:r>
        <w:rPr>
          <w:rFonts w:asciiTheme="minorBidi" w:hAnsiTheme="minorBidi" w:hint="cs"/>
          <w:rtl/>
        </w:rPr>
        <w:t>לאומי. אם המזמין מנחה את עצמו, אז ייחשב המזמין כגורם המנחה לעניין זה.</w:t>
      </w:r>
    </w:p>
    <w:p w14:paraId="1D67321D" w14:textId="77777777" w:rsidR="00982BD9" w:rsidRPr="00AB1E89" w:rsidRDefault="00982BD9" w:rsidP="004A06EF">
      <w:pPr>
        <w:pStyle w:val="2"/>
        <w:numPr>
          <w:ilvl w:val="1"/>
          <w:numId w:val="45"/>
        </w:numPr>
        <w:rPr>
          <w:rFonts w:asciiTheme="minorBidi" w:hAnsiTheme="minorBidi"/>
        </w:rPr>
      </w:pPr>
      <w:r w:rsidRPr="00EB7564">
        <w:rPr>
          <w:rFonts w:asciiTheme="minorBidi" w:hAnsiTheme="minorBidi" w:hint="eastAsia"/>
          <w:u w:val="single"/>
          <w:rtl/>
        </w:rPr>
        <w:t>גורמי</w:t>
      </w:r>
      <w:r w:rsidRPr="00EB7564">
        <w:rPr>
          <w:rFonts w:asciiTheme="minorBidi" w:hAnsiTheme="minorBidi"/>
          <w:u w:val="single"/>
          <w:rtl/>
        </w:rPr>
        <w:t xml:space="preserve"> </w:t>
      </w:r>
      <w:r w:rsidRPr="00EB7564">
        <w:rPr>
          <w:rFonts w:asciiTheme="minorBidi" w:hAnsiTheme="minorBidi" w:hint="eastAsia"/>
          <w:u w:val="single"/>
          <w:rtl/>
        </w:rPr>
        <w:t>שרשרת</w:t>
      </w:r>
      <w:r w:rsidRPr="00EB7564">
        <w:rPr>
          <w:rFonts w:asciiTheme="minorBidi" w:hAnsiTheme="minorBidi"/>
          <w:u w:val="single"/>
          <w:rtl/>
        </w:rPr>
        <w:t xml:space="preserve"> </w:t>
      </w:r>
      <w:r w:rsidRPr="00EB7564">
        <w:rPr>
          <w:rFonts w:asciiTheme="minorBidi" w:hAnsiTheme="minorBidi" w:hint="eastAsia"/>
          <w:u w:val="single"/>
          <w:rtl/>
        </w:rPr>
        <w:t>האספקה</w:t>
      </w:r>
      <w:r w:rsidRPr="00AB1E89">
        <w:rPr>
          <w:rFonts w:asciiTheme="minorBidi" w:hAnsiTheme="minorBidi"/>
          <w:rtl/>
        </w:rPr>
        <w:t xml:space="preserve"> – קבלני המשנה של הספק ובכלל זה, </w:t>
      </w:r>
      <w:r>
        <w:rPr>
          <w:rFonts w:asciiTheme="minorBidi" w:hAnsiTheme="minorBidi" w:hint="cs"/>
          <w:rtl/>
        </w:rPr>
        <w:t>יצרני</w:t>
      </w:r>
      <w:r w:rsidRPr="00AB1E89">
        <w:rPr>
          <w:rFonts w:asciiTheme="minorBidi" w:hAnsiTheme="minorBidi"/>
          <w:rtl/>
        </w:rPr>
        <w:t xml:space="preserve"> חומרה</w:t>
      </w:r>
      <w:r>
        <w:rPr>
          <w:rFonts w:asciiTheme="minorBidi" w:hAnsiTheme="minorBidi" w:hint="cs"/>
          <w:rtl/>
        </w:rPr>
        <w:t xml:space="preserve"> או ספקי תוכנה או שירות,</w:t>
      </w:r>
      <w:r w:rsidRPr="00AB1E89">
        <w:rPr>
          <w:rFonts w:asciiTheme="minorBidi" w:hAnsiTheme="minorBidi"/>
          <w:rtl/>
        </w:rPr>
        <w:t xml:space="preserve"> אשר </w:t>
      </w:r>
      <w:r>
        <w:rPr>
          <w:rFonts w:asciiTheme="minorBidi" w:hAnsiTheme="minorBidi" w:hint="cs"/>
          <w:rtl/>
        </w:rPr>
        <w:t>הספק</w:t>
      </w:r>
      <w:r w:rsidRPr="00AB1E89">
        <w:rPr>
          <w:rFonts w:asciiTheme="minorBidi" w:hAnsiTheme="minorBidi"/>
          <w:rtl/>
        </w:rPr>
        <w:t xml:space="preserve"> אינו יכול </w:t>
      </w:r>
      <w:r w:rsidRPr="00AB1E89">
        <w:rPr>
          <w:rFonts w:hint="eastAsia"/>
          <w:rtl/>
        </w:rPr>
        <w:t>להחליפם</w:t>
      </w:r>
      <w:r w:rsidRPr="00AB1E89">
        <w:rPr>
          <w:rtl/>
        </w:rPr>
        <w:t xml:space="preserve"> מבלי שהדבר יפגע באספקת השירותים בהתאם ל</w:t>
      </w:r>
      <w:r>
        <w:rPr>
          <w:rFonts w:hint="cs"/>
          <w:rtl/>
        </w:rPr>
        <w:t>דרישות ה</w:t>
      </w:r>
      <w:r w:rsidRPr="00AB1E89">
        <w:rPr>
          <w:rtl/>
        </w:rPr>
        <w:t>מכרז</w:t>
      </w:r>
      <w:r w:rsidRPr="00AB1E89">
        <w:rPr>
          <w:rFonts w:asciiTheme="minorBidi" w:hAnsiTheme="minorBidi"/>
          <w:rtl/>
        </w:rPr>
        <w:t>.</w:t>
      </w:r>
      <w:r>
        <w:rPr>
          <w:rFonts w:asciiTheme="minorBidi" w:hAnsiTheme="minorBidi" w:hint="cs"/>
          <w:rtl/>
        </w:rPr>
        <w:t xml:space="preserve"> </w:t>
      </w:r>
    </w:p>
    <w:p w14:paraId="1AFA563C" w14:textId="77777777" w:rsidR="00982BD9" w:rsidRPr="003066DB" w:rsidRDefault="00982BD9" w:rsidP="004A06EF">
      <w:pPr>
        <w:pStyle w:val="2"/>
        <w:numPr>
          <w:ilvl w:val="1"/>
          <w:numId w:val="45"/>
        </w:numPr>
        <w:rPr>
          <w:rFonts w:asciiTheme="minorBidi" w:hAnsiTheme="minorBidi"/>
          <w:rtl/>
        </w:rPr>
      </w:pPr>
      <w:r w:rsidRPr="00EB7564">
        <w:rPr>
          <w:rFonts w:asciiTheme="minorBidi" w:hAnsiTheme="minorBidi" w:hint="eastAsia"/>
          <w:u w:val="single"/>
          <w:rtl/>
        </w:rPr>
        <w:t>מידע</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10CAEB28" w14:textId="77777777" w:rsidR="00982BD9" w:rsidRDefault="00982BD9" w:rsidP="004A06EF">
      <w:pPr>
        <w:pStyle w:val="2"/>
        <w:numPr>
          <w:ilvl w:val="1"/>
          <w:numId w:val="45"/>
        </w:numPr>
        <w:rPr>
          <w:rFonts w:asciiTheme="minorBidi" w:hAnsiTheme="minorBidi"/>
        </w:rPr>
      </w:pPr>
      <w:r w:rsidRPr="00EB7564">
        <w:rPr>
          <w:rFonts w:asciiTheme="minorBidi" w:hAnsiTheme="minorBidi" w:hint="eastAsia"/>
          <w:u w:val="single"/>
          <w:rtl/>
        </w:rPr>
        <w:t>מידע</w:t>
      </w:r>
      <w:r w:rsidRPr="00EB7564">
        <w:rPr>
          <w:rFonts w:asciiTheme="minorBidi" w:hAnsiTheme="minorBidi"/>
          <w:u w:val="single"/>
          <w:rtl/>
        </w:rPr>
        <w:t xml:space="preserve"> </w:t>
      </w:r>
      <w:r w:rsidRPr="00EB7564">
        <w:rPr>
          <w:rFonts w:asciiTheme="minorBidi" w:hAnsiTheme="minorBidi" w:hint="eastAsia"/>
          <w:u w:val="single"/>
          <w:rtl/>
        </w:rPr>
        <w:t>רגיש</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3AC0937" w14:textId="77777777" w:rsidR="00982BD9" w:rsidRPr="00B1102C" w:rsidRDefault="00982BD9" w:rsidP="004A06EF">
      <w:pPr>
        <w:pStyle w:val="2"/>
        <w:numPr>
          <w:ilvl w:val="1"/>
          <w:numId w:val="45"/>
        </w:numPr>
        <w:rPr>
          <w:rFonts w:asciiTheme="minorBidi" w:hAnsiTheme="minorBidi"/>
          <w:rtl/>
        </w:rPr>
      </w:pPr>
      <w:r w:rsidRPr="00D1183A">
        <w:rPr>
          <w:rFonts w:asciiTheme="minorBidi" w:hAnsiTheme="minorBidi" w:hint="cs"/>
          <w:u w:val="single"/>
          <w:rtl/>
        </w:rPr>
        <w:t>מינהל הרכש</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מינהל הרכש הממשלתי באגף החשב הכללי או נציגו.</w:t>
      </w:r>
    </w:p>
    <w:p w14:paraId="09EA58DA" w14:textId="77777777" w:rsidR="00982BD9" w:rsidRDefault="00982BD9" w:rsidP="004A06EF">
      <w:pPr>
        <w:pStyle w:val="2"/>
        <w:numPr>
          <w:ilvl w:val="1"/>
          <w:numId w:val="45"/>
        </w:numPr>
        <w:rPr>
          <w:rFonts w:asciiTheme="minorBidi" w:hAnsiTheme="minorBidi"/>
        </w:rPr>
      </w:pPr>
      <w:r w:rsidRPr="00EB7564">
        <w:rPr>
          <w:rFonts w:asciiTheme="minorBidi" w:hAnsiTheme="minorBidi" w:hint="eastAsia"/>
          <w:u w:val="single"/>
          <w:rtl/>
        </w:rPr>
        <w:t>שירות</w:t>
      </w:r>
      <w:r w:rsidRPr="00EB7564">
        <w:rPr>
          <w:rFonts w:asciiTheme="minorBidi" w:hAnsiTheme="minorBidi"/>
          <w:u w:val="single"/>
          <w:rtl/>
        </w:rPr>
        <w:t xml:space="preserve"> </w:t>
      </w:r>
      <w:r w:rsidRPr="00EB7564">
        <w:rPr>
          <w:rFonts w:asciiTheme="minorBidi" w:hAnsiTheme="minorBidi" w:hint="eastAsia"/>
          <w:u w:val="single"/>
          <w:rtl/>
        </w:rPr>
        <w:t>חיוני</w:t>
      </w:r>
      <w:r w:rsidRPr="00F96000">
        <w:rPr>
          <w:rFonts w:asciiTheme="minorBidi" w:hAnsiTheme="minorBidi"/>
          <w:rtl/>
        </w:rPr>
        <w:t xml:space="preserve"> – </w:t>
      </w:r>
      <w:r>
        <w:rPr>
          <w:rFonts w:asciiTheme="minorBidi" w:hAnsiTheme="minorBidi" w:hint="cs"/>
          <w:rtl/>
        </w:rPr>
        <w:t xml:space="preserve">אחד מאלה: </w:t>
      </w:r>
    </w:p>
    <w:p w14:paraId="7E5F5CD0" w14:textId="77777777" w:rsidR="00982BD9" w:rsidRDefault="00982BD9" w:rsidP="004A06EF">
      <w:pPr>
        <w:pStyle w:val="2"/>
        <w:numPr>
          <w:ilvl w:val="2"/>
          <w:numId w:val="45"/>
        </w:numPr>
        <w:ind w:left="1502" w:hanging="708"/>
        <w:rPr>
          <w:rFonts w:asciiTheme="minorBidi" w:hAnsiTheme="minorBidi"/>
        </w:rPr>
      </w:pPr>
      <w:r w:rsidRPr="00F96000">
        <w:rPr>
          <w:rFonts w:asciiTheme="minorBidi" w:hAnsiTheme="minorBidi"/>
          <w:rtl/>
        </w:rPr>
        <w:t xml:space="preserve">שירותים המסופקים על ידי </w:t>
      </w:r>
      <w:r w:rsidRPr="003066DB">
        <w:rPr>
          <w:rFonts w:asciiTheme="minorBidi" w:hAnsiTheme="minorBidi" w:hint="eastAsia"/>
          <w:rtl/>
        </w:rPr>
        <w:t>המזמין</w:t>
      </w:r>
      <w:r w:rsidRPr="00F96000">
        <w:rPr>
          <w:rFonts w:asciiTheme="minorBidi" w:hAnsiTheme="minorBidi"/>
          <w:rtl/>
        </w:rPr>
        <w:t xml:space="preserve"> לאזרחי ותושבי מדינת ישראל </w:t>
      </w:r>
      <w:r w:rsidRPr="00F96000">
        <w:rPr>
          <w:rFonts w:asciiTheme="minorBidi" w:hAnsiTheme="minorBidi" w:hint="eastAsia"/>
          <w:rtl/>
        </w:rPr>
        <w:t>אשר</w:t>
      </w:r>
      <w:r w:rsidRPr="00F96000">
        <w:rPr>
          <w:rFonts w:asciiTheme="minorBidi" w:hAnsiTheme="minorBidi"/>
          <w:rtl/>
        </w:rPr>
        <w:t xml:space="preserve"> תפקודם התקין </w:t>
      </w:r>
      <w:r>
        <w:rPr>
          <w:rFonts w:asciiTheme="minorBidi" w:hAnsiTheme="minorBidi" w:hint="cs"/>
          <w:rtl/>
        </w:rPr>
        <w:t xml:space="preserve">והסדור </w:t>
      </w:r>
      <w:r w:rsidRPr="00F96000">
        <w:rPr>
          <w:rFonts w:asciiTheme="minorBidi" w:hAnsiTheme="minorBidi"/>
          <w:rtl/>
        </w:rPr>
        <w:t xml:space="preserve">הוא </w:t>
      </w:r>
      <w:r w:rsidRPr="003066DB">
        <w:rPr>
          <w:rFonts w:asciiTheme="minorBidi" w:hAnsiTheme="minorBidi" w:hint="eastAsia"/>
          <w:rtl/>
        </w:rPr>
        <w:t>קריטי</w:t>
      </w:r>
      <w:r w:rsidRPr="00F96000">
        <w:rPr>
          <w:rFonts w:asciiTheme="minorBidi" w:hAnsiTheme="minorBidi"/>
          <w:rtl/>
        </w:rPr>
        <w:t xml:space="preserve"> ל</w:t>
      </w:r>
      <w:r>
        <w:rPr>
          <w:rFonts w:asciiTheme="minorBidi" w:hAnsiTheme="minorBidi" w:hint="cs"/>
          <w:rtl/>
        </w:rPr>
        <w:t xml:space="preserve">ניהול חיי האזרח או לפעילות המשק. </w:t>
      </w:r>
    </w:p>
    <w:p w14:paraId="2B788B8E" w14:textId="77777777" w:rsidR="00982BD9" w:rsidRPr="00F96000" w:rsidRDefault="00982BD9" w:rsidP="004A06EF">
      <w:pPr>
        <w:pStyle w:val="2"/>
        <w:numPr>
          <w:ilvl w:val="2"/>
          <w:numId w:val="45"/>
        </w:numPr>
        <w:ind w:left="1502" w:hanging="708"/>
        <w:rPr>
          <w:rFonts w:asciiTheme="minorBidi" w:hAnsiTheme="minorBidi"/>
          <w:rtl/>
        </w:rPr>
      </w:pPr>
      <w:r>
        <w:rPr>
          <w:rFonts w:asciiTheme="minorBidi" w:hAnsiTheme="minorBidi" w:hint="cs"/>
          <w:rtl/>
        </w:rPr>
        <w:t xml:space="preserve">שירות של המזמין הנדרש </w:t>
      </w:r>
      <w:r w:rsidRPr="00F96000">
        <w:rPr>
          <w:rFonts w:asciiTheme="minorBidi" w:hAnsiTheme="minorBidi" w:hint="eastAsia"/>
          <w:rtl/>
        </w:rPr>
        <w:t>ל</w:t>
      </w:r>
      <w:r>
        <w:rPr>
          <w:rFonts w:asciiTheme="minorBidi" w:hAnsiTheme="minorBidi" w:hint="cs"/>
          <w:rtl/>
        </w:rPr>
        <w:t>תפקודו התקין של המשרד או הממשלה</w:t>
      </w:r>
      <w:r w:rsidRPr="003066DB">
        <w:rPr>
          <w:rFonts w:asciiTheme="minorBidi" w:hAnsiTheme="minorBidi"/>
          <w:rtl/>
        </w:rPr>
        <w:t>.</w:t>
      </w:r>
    </w:p>
    <w:p w14:paraId="4A8E80F4" w14:textId="77777777" w:rsidR="00982BD9" w:rsidRDefault="00982BD9" w:rsidP="004A06EF">
      <w:pPr>
        <w:pStyle w:val="2"/>
        <w:numPr>
          <w:ilvl w:val="1"/>
          <w:numId w:val="45"/>
        </w:numPr>
        <w:rPr>
          <w:rFonts w:asciiTheme="minorBidi" w:hAnsiTheme="minorBidi"/>
        </w:rPr>
      </w:pPr>
      <w:r w:rsidRPr="00EB7564">
        <w:rPr>
          <w:rFonts w:asciiTheme="minorBidi" w:hAnsiTheme="minorBidi"/>
          <w:u w:val="single"/>
          <w:rtl/>
        </w:rPr>
        <w:t>תקיפת סייבר</w:t>
      </w:r>
      <w:r>
        <w:rPr>
          <w:rFonts w:asciiTheme="minorBidi" w:hAnsiTheme="minorBidi" w:hint="cs"/>
          <w:rtl/>
        </w:rPr>
        <w:t xml:space="preserve"> </w:t>
      </w:r>
      <w:r w:rsidRPr="00445FCC">
        <w:rPr>
          <w:rFonts w:asciiTheme="minorBidi" w:hAnsiTheme="minorBidi"/>
          <w:rtl/>
        </w:rPr>
        <w:t xml:space="preserve">– אירוע אבטחה </w:t>
      </w:r>
      <w:r>
        <w:rPr>
          <w:rFonts w:asciiTheme="minorBidi" w:hAnsiTheme="minorBidi" w:hint="cs"/>
          <w:rtl/>
        </w:rPr>
        <w:t>אשר נוצר כתוצאה מניסיון</w:t>
      </w:r>
      <w:r w:rsidRPr="00445FCC">
        <w:rPr>
          <w:rFonts w:asciiTheme="minorBidi" w:hAnsiTheme="minorBidi"/>
          <w:rtl/>
        </w:rPr>
        <w:t xml:space="preserve"> לעבור או לעקוף את אמצעי האבטחה או הבקרה </w:t>
      </w:r>
      <w:r>
        <w:rPr>
          <w:rFonts w:asciiTheme="minorBidi" w:hAnsiTheme="minorBidi" w:hint="cs"/>
          <w:rtl/>
        </w:rPr>
        <w:t>ש</w:t>
      </w:r>
      <w:r w:rsidRPr="00445FCC">
        <w:rPr>
          <w:rFonts w:asciiTheme="minorBidi" w:hAnsiTheme="minorBidi"/>
          <w:rtl/>
        </w:rPr>
        <w:t xml:space="preserve">בהם הספק או המזמין עושים שימוש, </w:t>
      </w:r>
      <w:r>
        <w:rPr>
          <w:rFonts w:asciiTheme="minorBidi" w:hAnsiTheme="minorBidi" w:hint="cs"/>
          <w:rtl/>
        </w:rPr>
        <w:t xml:space="preserve">למנוע גישה לשירות או למידע, </w:t>
      </w:r>
      <w:r w:rsidRPr="00445FCC">
        <w:rPr>
          <w:rFonts w:asciiTheme="minorBidi" w:hAnsiTheme="minorBidi"/>
          <w:rtl/>
        </w:rPr>
        <w:t>או לנצל חולשה קיימת בניסיון לגרום להרס, אובדן, דלף, שינוי, שימוש, חשיפה לא מורשית או גישה לנתוני ה</w:t>
      </w:r>
      <w:r>
        <w:rPr>
          <w:rFonts w:asciiTheme="minorBidi" w:hAnsiTheme="minorBidi" w:hint="cs"/>
          <w:rtl/>
        </w:rPr>
        <w:t>מזמין</w:t>
      </w:r>
      <w:r w:rsidRPr="00445FCC">
        <w:rPr>
          <w:rFonts w:asciiTheme="minorBidi" w:hAnsiTheme="minorBidi"/>
          <w:rtl/>
        </w:rPr>
        <w:t>.</w:t>
      </w:r>
    </w:p>
    <w:p w14:paraId="57F5FD96" w14:textId="77777777" w:rsidR="00982BD9" w:rsidRPr="003066DB" w:rsidRDefault="00982BD9" w:rsidP="004A06EF">
      <w:pPr>
        <w:pStyle w:val="2"/>
        <w:numPr>
          <w:ilvl w:val="0"/>
          <w:numId w:val="45"/>
        </w:numPr>
        <w:rPr>
          <w:rFonts w:asciiTheme="minorBidi" w:hAnsiTheme="minorBidi"/>
          <w:rtl/>
        </w:rPr>
      </w:pPr>
      <w:r>
        <w:rPr>
          <w:rFonts w:asciiTheme="minorBidi" w:hAnsiTheme="minorBidi" w:hint="cs"/>
          <w:b/>
          <w:bCs/>
          <w:rtl/>
        </w:rPr>
        <w:t>כללי</w:t>
      </w:r>
    </w:p>
    <w:p w14:paraId="130E4161" w14:textId="77777777" w:rsidR="00982BD9" w:rsidRDefault="00982BD9" w:rsidP="004A06EF">
      <w:pPr>
        <w:pStyle w:val="2"/>
        <w:numPr>
          <w:ilvl w:val="1"/>
          <w:numId w:val="45"/>
        </w:numPr>
        <w:rPr>
          <w:rFonts w:asciiTheme="minorBidi" w:hAnsiTheme="minorBidi"/>
        </w:rPr>
      </w:pPr>
      <w:r w:rsidRPr="00191CF5">
        <w:rPr>
          <w:rFonts w:asciiTheme="minorBidi" w:hAnsiTheme="minorBidi"/>
          <w:rtl/>
        </w:rPr>
        <w:lastRenderedPageBreak/>
        <w:t xml:space="preserve">הספק יהיה האחראי הבלעדי על אבטחת </w:t>
      </w:r>
      <w:r>
        <w:rPr>
          <w:rFonts w:asciiTheme="minorBidi" w:hAnsiTheme="minorBidi" w:hint="cs"/>
          <w:rtl/>
        </w:rPr>
        <w:t xml:space="preserve">המידע </w:t>
      </w:r>
      <w:r>
        <w:rPr>
          <w:rFonts w:hint="cs"/>
          <w:rtl/>
        </w:rPr>
        <w:t>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t>integrity</w:t>
      </w:r>
      <w:r>
        <w:rPr>
          <w:rFonts w:hint="cs"/>
          <w:rtl/>
        </w:rPr>
        <w:t>) ועל תפקודם השוטף והתקין. לצורך עמידת הספק בחובות אלו י</w:t>
      </w:r>
      <w:r w:rsidRPr="00191CF5">
        <w:rPr>
          <w:rFonts w:asciiTheme="minorBidi" w:hAnsiTheme="minorBidi"/>
          <w:rtl/>
        </w:rPr>
        <w:t>תפעל</w:t>
      </w:r>
      <w:r>
        <w:rPr>
          <w:rFonts w:asciiTheme="minorBidi" w:hAnsiTheme="minorBidi" w:hint="cs"/>
          <w:rtl/>
        </w:rPr>
        <w:t xml:space="preserve"> הספק</w:t>
      </w:r>
      <w:r w:rsidRPr="00191CF5">
        <w:rPr>
          <w:rFonts w:asciiTheme="minorBidi" w:hAnsiTheme="minorBidi"/>
          <w:rtl/>
        </w:rPr>
        <w:t xml:space="preserve"> ו</w:t>
      </w:r>
      <w:r>
        <w:rPr>
          <w:rFonts w:asciiTheme="minorBidi" w:hAnsiTheme="minorBidi" w:hint="cs"/>
          <w:rtl/>
        </w:rPr>
        <w:t>י</w:t>
      </w:r>
      <w:r w:rsidRPr="00191CF5">
        <w:rPr>
          <w:rFonts w:asciiTheme="minorBidi" w:hAnsiTheme="minorBidi"/>
          <w:rtl/>
        </w:rPr>
        <w:t xml:space="preserve">עדכן את אמצעי האבטחה באופן שוטף, ויוודא כי האמצעים הטכנולוגיים המשמשים לאבטחת המידע הם </w:t>
      </w:r>
      <w:r>
        <w:rPr>
          <w:rFonts w:asciiTheme="minorBidi" w:hAnsiTheme="minorBidi" w:hint="cs"/>
          <w:rtl/>
        </w:rPr>
        <w:t>עדכניים</w:t>
      </w:r>
      <w:r w:rsidRPr="00191CF5">
        <w:rPr>
          <w:rFonts w:asciiTheme="minorBidi" w:hAnsiTheme="minorBidi"/>
          <w:rtl/>
        </w:rPr>
        <w:t xml:space="preserve"> ועומדים בסטנדרט</w:t>
      </w:r>
      <w:r>
        <w:rPr>
          <w:rFonts w:asciiTheme="minorBidi" w:hAnsiTheme="minorBidi" w:hint="cs"/>
          <w:rtl/>
        </w:rPr>
        <w:t>ים המקובלים בתחום</w:t>
      </w:r>
      <w:r w:rsidRPr="00E17768">
        <w:rPr>
          <w:rFonts w:asciiTheme="minorBidi" w:hAnsiTheme="minorBidi" w:hint="cs"/>
          <w:rtl/>
        </w:rPr>
        <w:t>.</w:t>
      </w:r>
      <w:r>
        <w:rPr>
          <w:rFonts w:asciiTheme="minorBidi" w:hAnsiTheme="minorBidi" w:hint="cs"/>
          <w:rtl/>
        </w:rPr>
        <w:t xml:space="preserve"> </w:t>
      </w:r>
    </w:p>
    <w:p w14:paraId="24EEF092" w14:textId="77777777" w:rsidR="00982BD9" w:rsidRDefault="00982BD9" w:rsidP="004A06EF">
      <w:pPr>
        <w:pStyle w:val="2"/>
        <w:numPr>
          <w:ilvl w:val="1"/>
          <w:numId w:val="45"/>
        </w:numPr>
        <w:rPr>
          <w:rFonts w:asciiTheme="minorBidi" w:hAnsiTheme="minorBidi"/>
        </w:rPr>
      </w:pPr>
      <w:r>
        <w:rPr>
          <w:rFonts w:asciiTheme="minorBidi" w:hAnsiTheme="minorBidi"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7D8FCBB4" w14:textId="3870A16C" w:rsidR="00982BD9" w:rsidRPr="00AB1E89" w:rsidRDefault="00982BD9" w:rsidP="004A06EF">
      <w:pPr>
        <w:pStyle w:val="2"/>
        <w:numPr>
          <w:ilvl w:val="1"/>
          <w:numId w:val="45"/>
        </w:numPr>
        <w:rPr>
          <w:rFonts w:asciiTheme="minorBidi" w:hAnsiTheme="minorBidi"/>
          <w:rtl/>
        </w:rPr>
      </w:pPr>
      <w:r>
        <w:rPr>
          <w:rFonts w:asciiTheme="minorBidi" w:hAnsiTheme="minorBidi" w:hint="cs"/>
          <w:rtl/>
        </w:rPr>
        <w:t xml:space="preserve">מנכ"ל הספק או בעל התפקיד הבכיר בחברה יהיה הכתובת לכל פניה באשר לחובות הספק בהתאם לטופס זה, כמפורט בסעיף </w:t>
      </w:r>
      <w:r>
        <w:rPr>
          <w:rFonts w:asciiTheme="minorBidi" w:hAnsiTheme="minorBidi"/>
          <w:rtl/>
        </w:rPr>
        <w:fldChar w:fldCharType="begin"/>
      </w:r>
      <w:r>
        <w:rPr>
          <w:rFonts w:asciiTheme="minorBidi" w:hAnsiTheme="minorBidi"/>
          <w:rtl/>
        </w:rPr>
        <w:instrText xml:space="preserve"> </w:instrText>
      </w:r>
      <w:r>
        <w:rPr>
          <w:rFonts w:asciiTheme="minorBidi" w:hAnsiTheme="minorBidi" w:hint="cs"/>
        </w:rPr>
        <w:instrText>REF</w:instrText>
      </w:r>
      <w:r>
        <w:rPr>
          <w:rFonts w:asciiTheme="minorBidi" w:hAnsiTheme="minorBidi" w:hint="cs"/>
          <w:rtl/>
        </w:rPr>
        <w:instrText xml:space="preserve"> _</w:instrText>
      </w:r>
      <w:r>
        <w:rPr>
          <w:rFonts w:asciiTheme="minorBidi" w:hAnsiTheme="minorBidi" w:hint="cs"/>
        </w:rPr>
        <w:instrText>Ref138153021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280120">
        <w:rPr>
          <w:rFonts w:asciiTheme="minorBidi" w:hAnsiTheme="minorBidi"/>
          <w:rtl/>
        </w:rPr>
        <w:t>‏7</w:t>
      </w:r>
      <w:r>
        <w:rPr>
          <w:rFonts w:asciiTheme="minorBidi" w:hAnsiTheme="minorBidi"/>
          <w:rtl/>
        </w:rPr>
        <w:fldChar w:fldCharType="end"/>
      </w:r>
      <w:r>
        <w:rPr>
          <w:rFonts w:asciiTheme="minorBidi" w:hAnsiTheme="minorBidi" w:hint="cs"/>
          <w:rtl/>
        </w:rPr>
        <w:t xml:space="preserve"> להלן, אלא אם מינה נציג אחר מטעמו והודיע על כך בכתב למזמין.</w:t>
      </w:r>
    </w:p>
    <w:p w14:paraId="1086C137" w14:textId="77777777" w:rsidR="00982BD9" w:rsidRPr="00C15A1F" w:rsidRDefault="00982BD9" w:rsidP="004A06EF">
      <w:pPr>
        <w:pStyle w:val="3f6"/>
        <w:numPr>
          <w:ilvl w:val="1"/>
          <w:numId w:val="45"/>
        </w:numPr>
        <w:tabs>
          <w:tab w:val="clear" w:pos="1334"/>
        </w:tabs>
        <w:spacing w:before="0" w:after="120"/>
        <w:contextualSpacing/>
        <w:jc w:val="both"/>
        <w:outlineLvl w:val="9"/>
        <w:rPr>
          <w:rFonts w:asciiTheme="minorBidi" w:hAnsiTheme="minorBidi" w:cstheme="minorBidi"/>
          <w:sz w:val="20"/>
          <w:szCs w:val="22"/>
        </w:rPr>
      </w:pP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מתחייב</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לתקן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ליקויים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שנמצאו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ידי</w:t>
      </w:r>
      <w:r w:rsidRPr="003066DB">
        <w:rPr>
          <w:rFonts w:asciiTheme="minorBidi" w:hAnsiTheme="minorBidi" w:cs="Arial"/>
          <w:sz w:val="22"/>
          <w:szCs w:val="22"/>
          <w:rtl/>
        </w:rPr>
        <w:t xml:space="preserve"> </w:t>
      </w:r>
      <w:r>
        <w:rPr>
          <w:rFonts w:asciiTheme="minorBidi" w:hAnsiTheme="minorBidi" w:cs="Arial" w:hint="cs"/>
          <w:sz w:val="22"/>
          <w:szCs w:val="22"/>
          <w:rtl/>
        </w:rPr>
        <w:t>המזמין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חשבונו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וכן</w:t>
      </w:r>
      <w:r w:rsidRPr="003066DB">
        <w:rPr>
          <w:rFonts w:asciiTheme="minorBidi" w:hAnsiTheme="minorBidi" w:cs="Arial"/>
          <w:sz w:val="22"/>
          <w:szCs w:val="22"/>
          <w:rtl/>
        </w:rPr>
        <w:t xml:space="preserve"> מסכים כי ככל </w:t>
      </w:r>
      <w:r>
        <w:rPr>
          <w:rFonts w:asciiTheme="minorBidi" w:hAnsiTheme="minorBidi" w:cs="Arial" w:hint="cs"/>
          <w:sz w:val="22"/>
          <w:szCs w:val="22"/>
          <w:rtl/>
        </w:rPr>
        <w:t>ש</w:t>
      </w:r>
      <w:r w:rsidRPr="003066DB">
        <w:rPr>
          <w:rFonts w:asciiTheme="minorBidi" w:hAnsiTheme="minorBidi" w:cs="Arial"/>
          <w:sz w:val="22"/>
          <w:szCs w:val="22"/>
          <w:rtl/>
        </w:rPr>
        <w:t xml:space="preserve">לא יתקן ליקויים כאמור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הדבר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הפרה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יסודית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ההסכם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עילה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להפסקת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התקשרות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בכפוף</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לשימוע</w:t>
      </w:r>
      <w:r w:rsidRPr="003066DB">
        <w:rPr>
          <w:rFonts w:asciiTheme="minorBidi" w:hAnsiTheme="minorBidi" w:cs="Arial"/>
          <w:sz w:val="22"/>
          <w:szCs w:val="22"/>
          <w:rtl/>
        </w:rPr>
        <w:t>.</w:t>
      </w:r>
    </w:p>
    <w:p w14:paraId="1CAF022C" w14:textId="77777777" w:rsidR="00982BD9" w:rsidRPr="00C15A1F" w:rsidRDefault="00982BD9" w:rsidP="004A06EF">
      <w:pPr>
        <w:pStyle w:val="3f6"/>
        <w:numPr>
          <w:ilvl w:val="1"/>
          <w:numId w:val="45"/>
        </w:numPr>
        <w:tabs>
          <w:tab w:val="clear" w:pos="1334"/>
        </w:tabs>
        <w:spacing w:before="0" w:after="0"/>
        <w:contextualSpacing/>
        <w:jc w:val="both"/>
        <w:outlineLvl w:val="9"/>
        <w:rPr>
          <w:rFonts w:asciiTheme="minorBidi" w:hAnsiTheme="minorBidi" w:cstheme="minorBidi"/>
          <w:sz w:val="20"/>
          <w:szCs w:val="22"/>
          <w:rtl/>
        </w:rPr>
      </w:pPr>
      <w:r w:rsidRPr="00C15A1F">
        <w:rPr>
          <w:rFonts w:asciiTheme="minorBidi" w:hAnsiTheme="minorBidi" w:cstheme="minorBidi"/>
          <w:sz w:val="20"/>
          <w:szCs w:val="22"/>
          <w:rtl/>
        </w:rPr>
        <w:t xml:space="preserve">חובות הספק לפי </w:t>
      </w:r>
      <w:r>
        <w:rPr>
          <w:rFonts w:asciiTheme="minorBidi" w:hAnsiTheme="minorBidi" w:cstheme="minorBidi" w:hint="cs"/>
          <w:sz w:val="20"/>
          <w:szCs w:val="22"/>
          <w:rtl/>
        </w:rPr>
        <w:t>טופס</w:t>
      </w:r>
      <w:r w:rsidRPr="00C15A1F">
        <w:rPr>
          <w:rFonts w:asciiTheme="minorBidi" w:hAnsiTheme="minorBidi" w:cstheme="minorBidi"/>
          <w:sz w:val="20"/>
          <w:szCs w:val="22"/>
          <w:rtl/>
        </w:rPr>
        <w:t xml:space="preserve"> זה </w:t>
      </w:r>
      <w:r w:rsidRPr="00C15A1F">
        <w:rPr>
          <w:rFonts w:asciiTheme="minorBidi" w:hAnsiTheme="minorBidi" w:cstheme="minorBidi" w:hint="cs"/>
          <w:sz w:val="20"/>
          <w:szCs w:val="22"/>
          <w:rtl/>
        </w:rPr>
        <w:t>יחולו</w:t>
      </w:r>
      <w:r w:rsidRPr="00C15A1F">
        <w:rPr>
          <w:rFonts w:asciiTheme="minorBidi" w:hAnsiTheme="minorBidi" w:cstheme="minorBidi"/>
          <w:sz w:val="20"/>
          <w:szCs w:val="22"/>
          <w:rtl/>
        </w:rPr>
        <w:t xml:space="preserve"> כל עוד מידע רגיש של המזמין </w:t>
      </w:r>
      <w:r>
        <w:rPr>
          <w:rFonts w:asciiTheme="minorBidi" w:hAnsiTheme="minorBidi" w:cstheme="minorBidi" w:hint="cs"/>
          <w:sz w:val="20"/>
          <w:szCs w:val="22"/>
          <w:rtl/>
        </w:rPr>
        <w:t>שמור</w:t>
      </w:r>
      <w:r w:rsidRPr="00C15A1F">
        <w:rPr>
          <w:rFonts w:asciiTheme="minorBidi" w:hAnsiTheme="minorBidi" w:cstheme="minorBidi"/>
          <w:sz w:val="20"/>
          <w:szCs w:val="22"/>
          <w:rtl/>
        </w:rPr>
        <w:t xml:space="preserve"> במערכותיו.</w:t>
      </w:r>
    </w:p>
    <w:p w14:paraId="00F30564" w14:textId="77777777" w:rsidR="00982BD9" w:rsidRDefault="00982BD9" w:rsidP="004A06EF">
      <w:pPr>
        <w:pStyle w:val="2"/>
        <w:numPr>
          <w:ilvl w:val="0"/>
          <w:numId w:val="45"/>
        </w:numPr>
        <w:rPr>
          <w:rFonts w:asciiTheme="minorBidi" w:hAnsiTheme="minorBidi"/>
          <w:b/>
          <w:bCs/>
        </w:rPr>
      </w:pPr>
      <w:r w:rsidRPr="003066DB">
        <w:rPr>
          <w:rFonts w:asciiTheme="minorBidi" w:hAnsiTheme="minorBidi" w:hint="eastAsia"/>
          <w:b/>
          <w:bCs/>
          <w:rtl/>
        </w:rPr>
        <w:t>חובת</w:t>
      </w:r>
      <w:r w:rsidRPr="003066DB">
        <w:rPr>
          <w:rFonts w:asciiTheme="minorBidi" w:hAnsiTheme="minorBidi"/>
          <w:b/>
          <w:bCs/>
          <w:rtl/>
        </w:rPr>
        <w:t xml:space="preserve"> </w:t>
      </w:r>
      <w:r w:rsidRPr="003066DB">
        <w:rPr>
          <w:rFonts w:asciiTheme="minorBidi" w:hAnsiTheme="minorBidi" w:hint="eastAsia"/>
          <w:b/>
          <w:bCs/>
          <w:rtl/>
        </w:rPr>
        <w:t>דיווח</w:t>
      </w:r>
    </w:p>
    <w:p w14:paraId="062271AC" w14:textId="2E426DEB" w:rsidR="00982BD9" w:rsidRDefault="00982BD9" w:rsidP="004A06EF">
      <w:pPr>
        <w:pStyle w:val="3f6"/>
        <w:numPr>
          <w:ilvl w:val="1"/>
          <w:numId w:val="45"/>
        </w:numPr>
        <w:tabs>
          <w:tab w:val="clear" w:pos="1334"/>
          <w:tab w:val="left" w:pos="1360"/>
        </w:tabs>
        <w:spacing w:before="0" w:after="0"/>
        <w:contextualSpacing/>
        <w:jc w:val="both"/>
        <w:outlineLvl w:val="9"/>
        <w:rPr>
          <w:rFonts w:asciiTheme="minorBidi" w:hAnsiTheme="minorBidi" w:cstheme="minorBidi"/>
          <w:sz w:val="22"/>
          <w:szCs w:val="22"/>
        </w:rPr>
      </w:pPr>
      <w:bookmarkStart w:id="215" w:name="_Ref58244595"/>
      <w:r>
        <w:rPr>
          <w:rFonts w:asciiTheme="minorBidi" w:hAnsiTheme="minorBidi" w:cstheme="minorBidi" w:hint="cs"/>
          <w:sz w:val="22"/>
          <w:szCs w:val="22"/>
          <w:rtl/>
        </w:rPr>
        <w:t>הספק</w:t>
      </w:r>
      <w:r w:rsidDel="004507B3">
        <w:rPr>
          <w:rFonts w:asciiTheme="minorBidi" w:hAnsiTheme="minorBidi" w:cstheme="minorBidi" w:hint="cs"/>
          <w:sz w:val="22"/>
          <w:szCs w:val="22"/>
          <w:rtl/>
        </w:rPr>
        <w:t xml:space="preserve"> </w:t>
      </w:r>
      <w:r>
        <w:rPr>
          <w:rFonts w:asciiTheme="minorBidi" w:hAnsiTheme="minorBidi" w:cstheme="minorBidi" w:hint="cs"/>
          <w:sz w:val="22"/>
          <w:szCs w:val="22"/>
          <w:rtl/>
        </w:rPr>
        <w:t xml:space="preserve">מתחייב להודיע למזמין (כאמור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Ref142300009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‏3.2</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ולמרכז הארצי לניהול אירועי סייבר (כאמור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Ref142300052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‏3.3</w:t>
      </w:r>
      <w:r>
        <w:rPr>
          <w:rFonts w:asciiTheme="minorBidi" w:hAnsiTheme="minorBidi" w:cstheme="minorBidi"/>
          <w:sz w:val="22"/>
          <w:szCs w:val="22"/>
          <w:rtl/>
        </w:rPr>
        <w:fldChar w:fldCharType="end"/>
      </w:r>
      <w:r>
        <w:rPr>
          <w:rFonts w:asciiTheme="minorBidi" w:hAnsiTheme="minorBidi" w:cstheme="minorBidi" w:hint="cs"/>
          <w:sz w:val="22"/>
          <w:szCs w:val="22"/>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215"/>
    </w:p>
    <w:p w14:paraId="726F8AA1" w14:textId="77777777" w:rsidR="00982BD9" w:rsidRPr="00EB7564" w:rsidRDefault="00982BD9" w:rsidP="004A06EF">
      <w:pPr>
        <w:pStyle w:val="3f6"/>
        <w:numPr>
          <w:ilvl w:val="2"/>
          <w:numId w:val="45"/>
        </w:numPr>
        <w:tabs>
          <w:tab w:val="clear" w:pos="1334"/>
          <w:tab w:val="left" w:pos="1502"/>
        </w:tabs>
        <w:spacing w:before="0" w:after="0"/>
        <w:ind w:left="1502" w:hanging="708"/>
        <w:contextualSpacing/>
        <w:jc w:val="both"/>
        <w:outlineLvl w:val="9"/>
        <w:rPr>
          <w:rFonts w:asciiTheme="minorBidi" w:hAnsiTheme="minorBidi" w:cs="Arial"/>
        </w:rPr>
      </w:pPr>
      <w:r w:rsidRPr="00C72CC0">
        <w:rPr>
          <w:rFonts w:asciiTheme="minorBidi" w:hAnsiTheme="minorBidi" w:cstheme="minorBidi" w:hint="eastAsia"/>
          <w:sz w:val="22"/>
          <w:szCs w:val="22"/>
          <w:rtl/>
        </w:rPr>
        <w:t>אירוע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אבטחה</w:t>
      </w:r>
      <w:r w:rsidRPr="00C72CC0">
        <w:rPr>
          <w:rFonts w:asciiTheme="minorBidi" w:hAnsiTheme="minorBidi" w:cstheme="minorBidi"/>
          <w:sz w:val="22"/>
          <w:szCs w:val="22"/>
          <w:rtl/>
        </w:rPr>
        <w:t xml:space="preserve"> או ניסיון תקיפה סייבר </w:t>
      </w:r>
      <w:r w:rsidRPr="00C72CC0">
        <w:rPr>
          <w:rFonts w:asciiTheme="minorBidi" w:hAnsiTheme="minorBidi" w:cstheme="minorBidi" w:hint="eastAsia"/>
          <w:sz w:val="22"/>
          <w:szCs w:val="22"/>
          <w:rtl/>
        </w:rPr>
        <w:t>אשר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הביא</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לדלף</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הקשור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למזמין</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לשיבושו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של</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קוד</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תוכנה</w:t>
      </w:r>
      <w:r w:rsidRPr="00EB7564">
        <w:rPr>
          <w:rFonts w:asciiTheme="minorBidi" w:hAnsiTheme="minorBidi" w:cs="Arial"/>
          <w:rtl/>
        </w:rPr>
        <w:t>.</w:t>
      </w:r>
    </w:p>
    <w:p w14:paraId="3C264233" w14:textId="77777777" w:rsidR="00982BD9" w:rsidRPr="00EB7564" w:rsidRDefault="00982BD9" w:rsidP="004A06EF">
      <w:pPr>
        <w:pStyle w:val="2"/>
        <w:numPr>
          <w:ilvl w:val="2"/>
          <w:numId w:val="45"/>
        </w:numPr>
        <w:ind w:left="1502" w:hanging="708"/>
        <w:rPr>
          <w:rFonts w:asciiTheme="minorBidi" w:hAnsiTheme="minorBidi"/>
        </w:rPr>
      </w:pPr>
      <w:r w:rsidRPr="00EB7564">
        <w:rPr>
          <w:rFonts w:asciiTheme="minorBidi" w:hAnsiTheme="minorBidi" w:hint="eastAsia"/>
          <w:rtl/>
        </w:rPr>
        <w:t>אירוע</w:t>
      </w:r>
      <w:r w:rsidRPr="00EB7564">
        <w:rPr>
          <w:rFonts w:asciiTheme="minorBidi" w:hAnsiTheme="minorBidi"/>
          <w:rtl/>
        </w:rPr>
        <w:t xml:space="preserve"> </w:t>
      </w:r>
      <w:r w:rsidRPr="00EB7564">
        <w:rPr>
          <w:rFonts w:asciiTheme="minorBidi" w:hAnsiTheme="minorBidi" w:hint="eastAsia"/>
          <w:rtl/>
        </w:rPr>
        <w:t>אבטחה</w:t>
      </w:r>
      <w:r w:rsidRPr="00EB7564">
        <w:rPr>
          <w:rFonts w:asciiTheme="minorBidi" w:hAnsiTheme="minorBidi"/>
          <w:rtl/>
        </w:rPr>
        <w:t xml:space="preserve"> </w:t>
      </w:r>
      <w:r w:rsidRPr="00EB7564">
        <w:rPr>
          <w:rFonts w:asciiTheme="minorBidi" w:hAnsiTheme="minorBidi" w:hint="eastAsia"/>
          <w:rtl/>
        </w:rPr>
        <w:t>או</w:t>
      </w:r>
      <w:r w:rsidRPr="00EB7564">
        <w:rPr>
          <w:rFonts w:asciiTheme="minorBidi" w:hAnsiTheme="minorBidi"/>
          <w:rtl/>
        </w:rPr>
        <w:t xml:space="preserve"> </w:t>
      </w:r>
      <w:r w:rsidRPr="00EB7564">
        <w:rPr>
          <w:rFonts w:asciiTheme="minorBidi" w:hAnsiTheme="minorBidi" w:hint="eastAsia"/>
          <w:rtl/>
        </w:rPr>
        <w:t>נ</w:t>
      </w:r>
      <w:r>
        <w:rPr>
          <w:rFonts w:asciiTheme="minorBidi" w:hAnsiTheme="minorBidi" w:hint="cs"/>
          <w:rtl/>
        </w:rPr>
        <w:t>י</w:t>
      </w:r>
      <w:r w:rsidRPr="00EB7564">
        <w:rPr>
          <w:rFonts w:asciiTheme="minorBidi" w:hAnsiTheme="minorBidi" w:hint="eastAsia"/>
          <w:rtl/>
        </w:rPr>
        <w:t>סיון</w:t>
      </w:r>
      <w:r w:rsidRPr="00EB7564">
        <w:rPr>
          <w:rFonts w:asciiTheme="minorBidi" w:hAnsiTheme="minorBidi"/>
          <w:rtl/>
        </w:rPr>
        <w:t xml:space="preserve"> </w:t>
      </w:r>
      <w:r w:rsidRPr="00EB7564">
        <w:rPr>
          <w:rFonts w:asciiTheme="minorBidi" w:hAnsiTheme="minorBidi" w:hint="eastAsia"/>
          <w:rtl/>
        </w:rPr>
        <w:t>תקיפת</w:t>
      </w:r>
      <w:r w:rsidRPr="00EB7564">
        <w:rPr>
          <w:rFonts w:asciiTheme="minorBidi" w:hAnsiTheme="minorBidi"/>
          <w:rtl/>
        </w:rPr>
        <w:t xml:space="preserve"> </w:t>
      </w:r>
      <w:r w:rsidRPr="00EB7564">
        <w:rPr>
          <w:rFonts w:asciiTheme="minorBidi" w:hAnsiTheme="minorBidi" w:hint="eastAsia"/>
          <w:rtl/>
        </w:rPr>
        <w:t>סייבר</w:t>
      </w:r>
      <w:r w:rsidRPr="00EB7564">
        <w:rPr>
          <w:rFonts w:asciiTheme="minorBidi" w:hAnsiTheme="minorBidi"/>
          <w:rtl/>
        </w:rPr>
        <w:t xml:space="preserve"> </w:t>
      </w:r>
      <w:r w:rsidRPr="00EB7564">
        <w:rPr>
          <w:rFonts w:asciiTheme="minorBidi" w:hAnsiTheme="minorBidi" w:hint="eastAsia"/>
          <w:rtl/>
        </w:rPr>
        <w:t>אשר</w:t>
      </w:r>
      <w:r w:rsidRPr="00EB7564">
        <w:rPr>
          <w:rFonts w:asciiTheme="minorBidi" w:hAnsiTheme="minorBidi"/>
          <w:rtl/>
        </w:rPr>
        <w:t xml:space="preserve"> </w:t>
      </w:r>
      <w:r w:rsidRPr="00EB7564">
        <w:rPr>
          <w:rFonts w:asciiTheme="minorBidi" w:hAnsiTheme="minorBidi" w:hint="eastAsia"/>
          <w:rtl/>
        </w:rPr>
        <w:t>עלול</w:t>
      </w:r>
      <w:r w:rsidRPr="00EB7564">
        <w:rPr>
          <w:rFonts w:asciiTheme="minorBidi" w:hAnsiTheme="minorBidi"/>
          <w:rtl/>
        </w:rPr>
        <w:t xml:space="preserve"> </w:t>
      </w:r>
      <w:r w:rsidRPr="00EB7564">
        <w:rPr>
          <w:rFonts w:asciiTheme="minorBidi" w:hAnsiTheme="minorBidi" w:hint="eastAsia"/>
          <w:rtl/>
        </w:rPr>
        <w:t>להביא</w:t>
      </w:r>
      <w:r w:rsidRPr="00EB7564">
        <w:rPr>
          <w:rFonts w:asciiTheme="minorBidi" w:hAnsiTheme="minorBidi"/>
          <w:rtl/>
        </w:rPr>
        <w:t xml:space="preserve"> </w:t>
      </w:r>
      <w:r w:rsidRPr="00EB7564">
        <w:rPr>
          <w:rFonts w:asciiTheme="minorBidi" w:hAnsiTheme="minorBidi" w:hint="eastAsia"/>
          <w:rtl/>
        </w:rPr>
        <w:t>לפגיעה</w:t>
      </w:r>
      <w:r w:rsidRPr="00EB7564">
        <w:rPr>
          <w:rFonts w:asciiTheme="minorBidi" w:hAnsiTheme="minorBidi"/>
          <w:rtl/>
        </w:rPr>
        <w:t xml:space="preserve"> </w:t>
      </w:r>
      <w:r w:rsidRPr="00EB7564">
        <w:rPr>
          <w:rFonts w:asciiTheme="minorBidi" w:hAnsiTheme="minorBidi" w:hint="eastAsia"/>
          <w:rtl/>
        </w:rPr>
        <w:t>במערכות</w:t>
      </w:r>
      <w:r w:rsidRPr="00EB7564">
        <w:rPr>
          <w:rFonts w:asciiTheme="minorBidi" w:hAnsiTheme="minorBidi"/>
          <w:rtl/>
        </w:rPr>
        <w:t xml:space="preserve"> </w:t>
      </w:r>
      <w:r w:rsidRPr="00EB7564">
        <w:rPr>
          <w:rFonts w:asciiTheme="minorBidi" w:hAnsiTheme="minorBidi" w:hint="eastAsia"/>
          <w:rtl/>
        </w:rPr>
        <w:t>המזמין</w:t>
      </w:r>
      <w:r w:rsidRPr="00EB7564">
        <w:rPr>
          <w:rFonts w:asciiTheme="minorBidi" w:hAnsiTheme="minorBidi"/>
          <w:rtl/>
        </w:rPr>
        <w:t xml:space="preserve">, </w:t>
      </w:r>
      <w:r w:rsidRPr="00EB7564">
        <w:rPr>
          <w:rFonts w:asciiTheme="minorBidi" w:hAnsiTheme="minorBidi" w:hint="eastAsia"/>
          <w:rtl/>
        </w:rPr>
        <w:t>במערכות</w:t>
      </w:r>
      <w:r w:rsidRPr="00EB7564">
        <w:rPr>
          <w:rFonts w:asciiTheme="minorBidi" w:hAnsiTheme="minorBidi"/>
          <w:rtl/>
        </w:rPr>
        <w:t xml:space="preserve"> </w:t>
      </w:r>
      <w:r w:rsidRPr="00EB7564">
        <w:rPr>
          <w:rFonts w:asciiTheme="minorBidi" w:hAnsiTheme="minorBidi" w:hint="eastAsia"/>
          <w:rtl/>
        </w:rPr>
        <w:t>המסופקות</w:t>
      </w:r>
      <w:r w:rsidRPr="00EB7564">
        <w:rPr>
          <w:rFonts w:asciiTheme="minorBidi" w:hAnsiTheme="minorBidi"/>
          <w:rtl/>
        </w:rPr>
        <w:t xml:space="preserve"> </w:t>
      </w:r>
      <w:r w:rsidRPr="00EB7564">
        <w:rPr>
          <w:rFonts w:asciiTheme="minorBidi" w:hAnsiTheme="minorBidi" w:hint="eastAsia"/>
          <w:rtl/>
        </w:rPr>
        <w:t>לו</w:t>
      </w:r>
      <w:r w:rsidRPr="00EB7564">
        <w:rPr>
          <w:rFonts w:asciiTheme="minorBidi" w:hAnsiTheme="minorBidi"/>
          <w:rtl/>
        </w:rPr>
        <w:t xml:space="preserve">, </w:t>
      </w:r>
      <w:r w:rsidRPr="00EB7564">
        <w:rPr>
          <w:rFonts w:asciiTheme="minorBidi" w:hAnsiTheme="minorBidi" w:hint="eastAsia"/>
          <w:rtl/>
        </w:rPr>
        <w:t>במידע</w:t>
      </w:r>
      <w:r w:rsidRPr="00EB7564">
        <w:rPr>
          <w:rFonts w:asciiTheme="minorBidi" w:hAnsiTheme="minorBidi"/>
          <w:rtl/>
        </w:rPr>
        <w:t xml:space="preserve"> </w:t>
      </w:r>
      <w:r w:rsidRPr="00EB7564">
        <w:rPr>
          <w:rFonts w:asciiTheme="minorBidi" w:hAnsiTheme="minorBidi" w:hint="eastAsia"/>
          <w:rtl/>
        </w:rPr>
        <w:t>של</w:t>
      </w:r>
      <w:r w:rsidRPr="00EB7564">
        <w:rPr>
          <w:rFonts w:asciiTheme="minorBidi" w:hAnsiTheme="minorBidi"/>
          <w:rtl/>
        </w:rPr>
        <w:t xml:space="preserve"> </w:t>
      </w:r>
      <w:r w:rsidRPr="00EB7564">
        <w:rPr>
          <w:rFonts w:asciiTheme="minorBidi" w:hAnsiTheme="minorBidi" w:hint="eastAsia"/>
          <w:rtl/>
        </w:rPr>
        <w:t>המזמין</w:t>
      </w:r>
      <w:r w:rsidRPr="00EB7564">
        <w:rPr>
          <w:rFonts w:asciiTheme="minorBidi" w:hAnsiTheme="minorBidi"/>
          <w:rtl/>
        </w:rPr>
        <w:t xml:space="preserve"> </w:t>
      </w:r>
      <w:r w:rsidRPr="00EB7564">
        <w:rPr>
          <w:rFonts w:asciiTheme="minorBidi" w:hAnsiTheme="minorBidi" w:hint="eastAsia"/>
          <w:rtl/>
        </w:rPr>
        <w:t>או</w:t>
      </w:r>
      <w:r w:rsidRPr="00EB7564">
        <w:rPr>
          <w:rFonts w:asciiTheme="minorBidi" w:hAnsiTheme="minorBidi"/>
          <w:rtl/>
        </w:rPr>
        <w:t xml:space="preserve"> </w:t>
      </w:r>
      <w:r w:rsidRPr="00EB7564">
        <w:rPr>
          <w:rFonts w:asciiTheme="minorBidi" w:hAnsiTheme="minorBidi" w:hint="eastAsia"/>
          <w:rtl/>
        </w:rPr>
        <w:t>בקוד</w:t>
      </w:r>
      <w:r w:rsidRPr="00EB7564">
        <w:rPr>
          <w:rFonts w:asciiTheme="minorBidi" w:hAnsiTheme="minorBidi"/>
          <w:rtl/>
        </w:rPr>
        <w:t xml:space="preserve"> </w:t>
      </w:r>
      <w:r w:rsidRPr="00EB7564">
        <w:rPr>
          <w:rFonts w:asciiTheme="minorBidi" w:hAnsiTheme="minorBidi" w:hint="eastAsia"/>
          <w:rtl/>
        </w:rPr>
        <w:t>המשמש</w:t>
      </w:r>
      <w:r w:rsidRPr="00EB7564">
        <w:rPr>
          <w:rFonts w:asciiTheme="minorBidi" w:hAnsiTheme="minorBidi"/>
          <w:rtl/>
        </w:rPr>
        <w:t xml:space="preserve"> </w:t>
      </w:r>
      <w:r w:rsidRPr="00EB7564">
        <w:rPr>
          <w:rFonts w:asciiTheme="minorBidi" w:hAnsiTheme="minorBidi" w:hint="eastAsia"/>
          <w:rtl/>
        </w:rPr>
        <w:t>אותו</w:t>
      </w:r>
      <w:r w:rsidRPr="00EB7564">
        <w:rPr>
          <w:rFonts w:asciiTheme="minorBidi" w:hAnsiTheme="minorBidi"/>
          <w:rtl/>
        </w:rPr>
        <w:t>.</w:t>
      </w:r>
    </w:p>
    <w:p w14:paraId="22C674EC" w14:textId="77777777" w:rsidR="00982BD9" w:rsidRDefault="00982BD9" w:rsidP="004A06EF">
      <w:pPr>
        <w:pStyle w:val="2"/>
        <w:numPr>
          <w:ilvl w:val="2"/>
          <w:numId w:val="45"/>
        </w:numPr>
        <w:ind w:left="1502" w:hanging="708"/>
        <w:rPr>
          <w:rFonts w:asciiTheme="minorBidi" w:hAnsiTheme="minorBidi"/>
        </w:rPr>
      </w:pPr>
      <w:r w:rsidRPr="00EB7564">
        <w:rPr>
          <w:rFonts w:asciiTheme="minorBidi" w:hAnsiTheme="minorBidi" w:hint="eastAsia"/>
          <w:rtl/>
        </w:rPr>
        <w:t>אירוע</w:t>
      </w:r>
      <w:r>
        <w:rPr>
          <w:rFonts w:asciiTheme="minorBidi" w:hAnsiTheme="minorBidi" w:hint="cs"/>
          <w:rtl/>
        </w:rPr>
        <w:t xml:space="preserve"> אבטחה או ניסיון תקיפת סייבר אשר מטרתו לאסוף מידע על המזמין. </w:t>
      </w:r>
    </w:p>
    <w:p w14:paraId="328045C5" w14:textId="77777777" w:rsidR="00982BD9" w:rsidRDefault="00982BD9" w:rsidP="004A06EF">
      <w:pPr>
        <w:pStyle w:val="2"/>
        <w:numPr>
          <w:ilvl w:val="1"/>
          <w:numId w:val="45"/>
        </w:numPr>
        <w:rPr>
          <w:rFonts w:asciiTheme="minorBidi" w:hAnsiTheme="minorBidi"/>
        </w:rPr>
      </w:pPr>
      <w:bookmarkStart w:id="216" w:name="_Ref142300009"/>
      <w:bookmarkStart w:id="217" w:name="_Ref58234262"/>
      <w:r>
        <w:rPr>
          <w:rFonts w:asciiTheme="minorBidi" w:hAnsiTheme="minorBidi" w:hint="cs"/>
          <w:rtl/>
        </w:rPr>
        <w:t>הדיווח למזמין יעשה באמצעות פרטי הקשר של המזמין אשר מפורטים להלן:</w:t>
      </w:r>
      <w:bookmarkEnd w:id="216"/>
    </w:p>
    <w:p w14:paraId="7E016DB4" w14:textId="77777777" w:rsidR="00982BD9" w:rsidRDefault="00982BD9" w:rsidP="00982BD9">
      <w:pPr>
        <w:pStyle w:val="2"/>
        <w:ind w:left="720" w:firstLine="0"/>
        <w:rPr>
          <w:rFonts w:asciiTheme="minorBidi" w:hAnsiTheme="minorBidi"/>
        </w:rPr>
      </w:pPr>
      <w:r w:rsidRPr="00C72CC0">
        <w:rPr>
          <w:rFonts w:asciiTheme="minorBidi" w:hAnsiTheme="minorBidi"/>
          <w:rtl/>
        </w:rPr>
        <w:t>___________________________________________________________</w:t>
      </w:r>
      <w:r w:rsidRPr="00834B8C">
        <w:rPr>
          <w:rFonts w:asciiTheme="minorBidi" w:hAnsiTheme="minorBidi"/>
          <w:rtl/>
        </w:rPr>
        <w:t>.</w:t>
      </w:r>
    </w:p>
    <w:p w14:paraId="17DA9C1D" w14:textId="77777777" w:rsidR="00982BD9" w:rsidRDefault="00982BD9" w:rsidP="004A06EF">
      <w:pPr>
        <w:pStyle w:val="2"/>
        <w:numPr>
          <w:ilvl w:val="1"/>
          <w:numId w:val="45"/>
        </w:numPr>
        <w:rPr>
          <w:rFonts w:asciiTheme="minorBidi" w:hAnsiTheme="minorBidi"/>
        </w:rPr>
      </w:pPr>
      <w:bookmarkStart w:id="218" w:name="_Ref142300052"/>
      <w:r>
        <w:rPr>
          <w:rFonts w:asciiTheme="minorBidi" w:hAnsiTheme="minorBidi" w:hint="cs"/>
          <w:rtl/>
        </w:rPr>
        <w:t>הדיווח ל</w:t>
      </w:r>
      <w:r w:rsidRPr="00353D68">
        <w:rPr>
          <w:rFonts w:asciiTheme="minorBidi" w:hAnsiTheme="minorBidi"/>
          <w:rtl/>
        </w:rPr>
        <w:t>מרכז הארצי לניהול אירועי סייבר (</w:t>
      </w:r>
      <w:r w:rsidRPr="00353D68">
        <w:rPr>
          <w:rFonts w:asciiTheme="minorBidi" w:hAnsiTheme="minorBidi"/>
        </w:rPr>
        <w:t>CERT</w:t>
      </w:r>
      <w:r w:rsidRPr="00353D68">
        <w:rPr>
          <w:rFonts w:asciiTheme="minorBidi" w:hAnsiTheme="minorBidi"/>
          <w:rtl/>
        </w:rPr>
        <w:t>)</w:t>
      </w:r>
      <w:r>
        <w:rPr>
          <w:rFonts w:asciiTheme="minorBidi" w:hAnsiTheme="minorBidi" w:hint="cs"/>
          <w:rtl/>
        </w:rPr>
        <w:t xml:space="preserve"> יעשב באחד מהאמצעים הבאים:</w:t>
      </w:r>
      <w:bookmarkEnd w:id="218"/>
    </w:p>
    <w:p w14:paraId="38A3B29E" w14:textId="77777777" w:rsidR="00982BD9" w:rsidRDefault="00982BD9" w:rsidP="004A06EF">
      <w:pPr>
        <w:pStyle w:val="2"/>
        <w:numPr>
          <w:ilvl w:val="2"/>
          <w:numId w:val="45"/>
        </w:numPr>
        <w:rPr>
          <w:rFonts w:asciiTheme="minorBidi" w:hAnsiTheme="minorBidi"/>
        </w:rPr>
      </w:pPr>
      <w:r>
        <w:rPr>
          <w:color w:val="272727"/>
          <w:shd w:val="clear" w:color="auto" w:fill="FFFFFF"/>
          <w:rtl/>
        </w:rPr>
        <w:t>חיוג חירום</w:t>
      </w:r>
      <w:r>
        <w:rPr>
          <w:rFonts w:hint="cs"/>
          <w:color w:val="272727"/>
          <w:shd w:val="clear" w:color="auto" w:fill="FFFFFF"/>
          <w:rtl/>
        </w:rPr>
        <w:t xml:space="preserve"> מקוצר ל</w:t>
      </w:r>
      <w:r>
        <w:rPr>
          <w:color w:val="212529"/>
          <w:shd w:val="clear" w:color="auto" w:fill="FFFFFF"/>
          <w:rtl/>
        </w:rPr>
        <w:t>מרכז המבצעי לניהול אירועי סייבר</w:t>
      </w:r>
      <w:r>
        <w:rPr>
          <w:rFonts w:hint="cs"/>
          <w:color w:val="272727"/>
          <w:shd w:val="clear" w:color="auto" w:fill="FFFFFF"/>
          <w:rtl/>
        </w:rPr>
        <w:t xml:space="preserve"> במספר</w:t>
      </w:r>
      <w:r>
        <w:rPr>
          <w:color w:val="272727"/>
          <w:shd w:val="clear" w:color="auto" w:fill="FFFFFF"/>
          <w:rtl/>
        </w:rPr>
        <w:t xml:space="preserve"> 119</w:t>
      </w:r>
      <w:r>
        <w:rPr>
          <w:rFonts w:asciiTheme="minorBidi" w:hAnsiTheme="minorBidi" w:hint="cs"/>
          <w:rtl/>
        </w:rPr>
        <w:t>.</w:t>
      </w:r>
      <w:r w:rsidRPr="00353D68">
        <w:rPr>
          <w:color w:val="212529"/>
          <w:shd w:val="clear" w:color="auto" w:fill="FFFFFF"/>
          <w:rtl/>
        </w:rPr>
        <w:t xml:space="preserve"> </w:t>
      </w:r>
    </w:p>
    <w:p w14:paraId="7B082612" w14:textId="51F42005" w:rsidR="00982BD9" w:rsidRDefault="00982BD9" w:rsidP="004A06EF">
      <w:pPr>
        <w:pStyle w:val="2"/>
        <w:numPr>
          <w:ilvl w:val="2"/>
          <w:numId w:val="45"/>
        </w:numPr>
        <w:rPr>
          <w:rFonts w:asciiTheme="minorBidi" w:hAnsiTheme="minorBidi"/>
        </w:rPr>
      </w:pPr>
      <w:r w:rsidRPr="00353D68">
        <w:rPr>
          <w:rFonts w:asciiTheme="minorBidi" w:hAnsiTheme="minorBidi"/>
          <w:rtl/>
        </w:rPr>
        <w:t>פניה באמצעות הדואר האלקטרוני:</w:t>
      </w:r>
      <w:r>
        <w:rPr>
          <w:rFonts w:asciiTheme="minorBidi" w:hAnsiTheme="minorBidi" w:hint="cs"/>
          <w:rtl/>
        </w:rPr>
        <w:t xml:space="preserve"> </w:t>
      </w:r>
      <w:hyperlink r:id="rId31" w:tooltip="כתובת מייל לפנייה" w:history="1">
        <w:r w:rsidR="00996D5E">
          <w:rPr>
            <w:rStyle w:val="Hyperlink"/>
          </w:rPr>
          <w:t>119@cyber.gov.il</w:t>
        </w:r>
      </w:hyperlink>
      <w:r>
        <w:rPr>
          <w:rFonts w:hint="cs"/>
          <w:color w:val="212529"/>
          <w:rtl/>
        </w:rPr>
        <w:t>.</w:t>
      </w:r>
      <w:r>
        <w:rPr>
          <w:rFonts w:asciiTheme="minorBidi" w:hAnsiTheme="minorBidi" w:hint="cs"/>
          <w:rtl/>
        </w:rPr>
        <w:t xml:space="preserve"> </w:t>
      </w:r>
    </w:p>
    <w:p w14:paraId="02A9761B" w14:textId="77777777" w:rsidR="00982BD9" w:rsidRPr="008401F1" w:rsidRDefault="00982BD9" w:rsidP="004A06EF">
      <w:pPr>
        <w:pStyle w:val="2"/>
        <w:numPr>
          <w:ilvl w:val="1"/>
          <w:numId w:val="45"/>
        </w:numPr>
        <w:rPr>
          <w:rFonts w:asciiTheme="minorBidi" w:hAnsiTheme="minorBidi"/>
          <w:b/>
          <w:bCs/>
          <w:rtl/>
        </w:rPr>
      </w:pPr>
      <w:bookmarkStart w:id="219" w:name="_Ref138681076"/>
      <w:r w:rsidRPr="008401F1">
        <w:rPr>
          <w:rFonts w:asciiTheme="minorBidi" w:hAnsiTheme="minorBidi" w:hint="eastAsia"/>
          <w:rtl/>
        </w:rPr>
        <w:lastRenderedPageBreak/>
        <w:t>במקר</w:t>
      </w:r>
      <w:r>
        <w:rPr>
          <w:rFonts w:asciiTheme="minorBidi" w:hAnsiTheme="minorBidi" w:hint="cs"/>
          <w:rtl/>
        </w:rPr>
        <w:t xml:space="preserve">ים האמורים לעיל, </w:t>
      </w:r>
      <w:r w:rsidRPr="008401F1">
        <w:rPr>
          <w:rFonts w:asciiTheme="minorBidi" w:hAnsiTheme="minorBidi" w:hint="eastAsia"/>
          <w:rtl/>
        </w:rPr>
        <w:t>על</w:t>
      </w:r>
      <w:r w:rsidRPr="008401F1">
        <w:rPr>
          <w:rFonts w:asciiTheme="minorBidi" w:hAnsiTheme="minorBidi"/>
          <w:rtl/>
        </w:rPr>
        <w:t xml:space="preserve"> </w:t>
      </w:r>
      <w:r w:rsidRPr="008401F1">
        <w:rPr>
          <w:rFonts w:asciiTheme="minorBidi" w:hAnsiTheme="minorBidi" w:hint="eastAsia"/>
          <w:rtl/>
        </w:rPr>
        <w:t>הספק</w:t>
      </w:r>
      <w:r w:rsidRPr="008401F1">
        <w:rPr>
          <w:rFonts w:asciiTheme="minorBidi" w:hAnsiTheme="minorBidi"/>
          <w:rtl/>
        </w:rPr>
        <w:t xml:space="preserve"> </w:t>
      </w:r>
      <w:r w:rsidRPr="008401F1">
        <w:rPr>
          <w:rFonts w:asciiTheme="minorBidi" w:hAnsiTheme="minorBidi" w:hint="eastAsia"/>
          <w:rtl/>
        </w:rPr>
        <w:t>להודיע</w:t>
      </w:r>
      <w:r w:rsidRPr="008401F1">
        <w:rPr>
          <w:rFonts w:asciiTheme="minorBidi" w:hAnsiTheme="minorBidi"/>
          <w:rtl/>
        </w:rPr>
        <w:t xml:space="preserve"> </w:t>
      </w:r>
      <w:r w:rsidRPr="008401F1">
        <w:rPr>
          <w:rFonts w:asciiTheme="minorBidi" w:hAnsiTheme="minorBidi" w:hint="eastAsia"/>
          <w:rtl/>
        </w:rPr>
        <w:t>ל</w:t>
      </w:r>
      <w:r>
        <w:rPr>
          <w:rFonts w:asciiTheme="minorBidi" w:hAnsiTheme="minorBidi" w:hint="eastAsia"/>
          <w:rtl/>
        </w:rPr>
        <w:t>מזמין</w:t>
      </w:r>
      <w:r>
        <w:rPr>
          <w:rFonts w:asciiTheme="minorBidi" w:hAnsiTheme="minorBidi" w:hint="cs"/>
          <w:rtl/>
        </w:rPr>
        <w:t xml:space="preserve"> ולמרכז הארצי לניהול אירועי סייבר </w:t>
      </w:r>
      <w:r w:rsidRPr="008401F1">
        <w:rPr>
          <w:rFonts w:asciiTheme="minorBidi" w:hAnsiTheme="minorBidi" w:hint="eastAsia"/>
          <w:rtl/>
        </w:rPr>
        <w:t>על</w:t>
      </w:r>
      <w:r w:rsidRPr="008401F1">
        <w:rPr>
          <w:rFonts w:asciiTheme="minorBidi" w:hAnsiTheme="minorBidi"/>
          <w:rtl/>
        </w:rPr>
        <w:t xml:space="preserve"> </w:t>
      </w:r>
      <w:r>
        <w:rPr>
          <w:rFonts w:asciiTheme="minorBidi" w:hAnsiTheme="minorBidi" w:hint="cs"/>
          <w:rtl/>
        </w:rPr>
        <w:t xml:space="preserve">התרחשות </w:t>
      </w:r>
      <w:r w:rsidRPr="008401F1">
        <w:rPr>
          <w:rFonts w:asciiTheme="minorBidi" w:hAnsiTheme="minorBidi" w:hint="eastAsia"/>
          <w:rtl/>
        </w:rPr>
        <w:t>האירוע</w:t>
      </w:r>
      <w:r>
        <w:rPr>
          <w:rFonts w:asciiTheme="minorBidi" w:hAnsiTheme="minorBidi" w:hint="cs"/>
          <w:rtl/>
        </w:rPr>
        <w:t xml:space="preserve"> ועל כל פרט נוסף ביחס לאירוע זה. </w:t>
      </w:r>
      <w:r w:rsidRPr="002200FE">
        <w:rPr>
          <w:rFonts w:asciiTheme="minorBidi" w:hAnsiTheme="minorBidi" w:hint="eastAsia"/>
          <w:b/>
          <w:bCs/>
          <w:rtl/>
        </w:rPr>
        <w:t>חובה</w:t>
      </w:r>
      <w:r w:rsidRPr="002200FE">
        <w:rPr>
          <w:rFonts w:asciiTheme="minorBidi" w:hAnsiTheme="minorBidi"/>
          <w:b/>
          <w:bCs/>
          <w:rtl/>
        </w:rPr>
        <w:t xml:space="preserve"> </w:t>
      </w:r>
      <w:r w:rsidRPr="002200FE">
        <w:rPr>
          <w:rFonts w:asciiTheme="minorBidi" w:hAnsiTheme="minorBidi" w:hint="eastAsia"/>
          <w:b/>
          <w:bCs/>
          <w:rtl/>
        </w:rPr>
        <w:t>זו</w:t>
      </w:r>
      <w:r w:rsidRPr="002200FE">
        <w:rPr>
          <w:rFonts w:asciiTheme="minorBidi" w:hAnsiTheme="minorBidi"/>
          <w:b/>
          <w:bCs/>
          <w:rtl/>
        </w:rPr>
        <w:t xml:space="preserve"> תחול גם אם </w:t>
      </w:r>
      <w:r w:rsidRPr="002200FE">
        <w:rPr>
          <w:rFonts w:asciiTheme="minorBidi" w:hAnsiTheme="minorBidi" w:hint="eastAsia"/>
          <w:b/>
          <w:bCs/>
          <w:rtl/>
        </w:rPr>
        <w:t>אין</w:t>
      </w:r>
      <w:r w:rsidRPr="002200FE">
        <w:rPr>
          <w:rFonts w:asciiTheme="minorBidi" w:hAnsiTheme="minorBidi"/>
          <w:b/>
          <w:bCs/>
          <w:rtl/>
        </w:rPr>
        <w:t xml:space="preserve"> </w:t>
      </w:r>
      <w:r w:rsidRPr="002200FE">
        <w:rPr>
          <w:rFonts w:asciiTheme="minorBidi" w:hAnsiTheme="minorBidi" w:hint="eastAsia"/>
          <w:b/>
          <w:bCs/>
          <w:rtl/>
        </w:rPr>
        <w:t>ביד</w:t>
      </w:r>
      <w:r w:rsidRPr="002200FE">
        <w:rPr>
          <w:rFonts w:asciiTheme="minorBidi" w:hAnsiTheme="minorBidi"/>
          <w:b/>
          <w:bCs/>
          <w:rtl/>
        </w:rPr>
        <w:t xml:space="preserve"> הספק </w:t>
      </w:r>
      <w:r w:rsidRPr="002200FE">
        <w:rPr>
          <w:rFonts w:asciiTheme="minorBidi" w:hAnsiTheme="minorBidi" w:hint="eastAsia"/>
          <w:b/>
          <w:bCs/>
          <w:rtl/>
        </w:rPr>
        <w:t>את</w:t>
      </w:r>
      <w:r w:rsidRPr="002200FE">
        <w:rPr>
          <w:rFonts w:asciiTheme="minorBidi" w:hAnsiTheme="minorBidi"/>
          <w:b/>
          <w:bCs/>
          <w:rtl/>
        </w:rPr>
        <w:t xml:space="preserve"> </w:t>
      </w:r>
      <w:r w:rsidRPr="002200FE">
        <w:rPr>
          <w:rFonts w:asciiTheme="minorBidi" w:hAnsiTheme="minorBidi" w:hint="eastAsia"/>
          <w:b/>
          <w:bCs/>
          <w:rtl/>
        </w:rPr>
        <w:t>כלל</w:t>
      </w:r>
      <w:r w:rsidRPr="002200FE">
        <w:rPr>
          <w:rFonts w:asciiTheme="minorBidi" w:hAnsiTheme="minorBidi"/>
          <w:b/>
          <w:bCs/>
          <w:rtl/>
        </w:rPr>
        <w:t xml:space="preserve"> </w:t>
      </w:r>
      <w:r w:rsidRPr="002200FE">
        <w:rPr>
          <w:rFonts w:asciiTheme="minorBidi" w:hAnsiTheme="minorBidi" w:hint="eastAsia"/>
          <w:b/>
          <w:bCs/>
          <w:rtl/>
        </w:rPr>
        <w:t>המידע</w:t>
      </w:r>
      <w:r w:rsidRPr="002200FE">
        <w:rPr>
          <w:rFonts w:asciiTheme="minorBidi" w:hAnsiTheme="minorBidi"/>
          <w:b/>
          <w:bCs/>
          <w:rtl/>
        </w:rPr>
        <w:t xml:space="preserve"> </w:t>
      </w:r>
      <w:r w:rsidRPr="002200FE">
        <w:rPr>
          <w:rFonts w:asciiTheme="minorBidi" w:hAnsiTheme="minorBidi" w:hint="eastAsia"/>
          <w:b/>
          <w:bCs/>
          <w:rtl/>
        </w:rPr>
        <w:t>הרלוונטי</w:t>
      </w:r>
      <w:r w:rsidRPr="002200FE">
        <w:rPr>
          <w:rFonts w:asciiTheme="minorBidi" w:hAnsiTheme="minorBidi"/>
          <w:b/>
          <w:bCs/>
          <w:rtl/>
        </w:rPr>
        <w:t xml:space="preserve">, </w:t>
      </w:r>
      <w:r w:rsidRPr="002200FE">
        <w:rPr>
          <w:rFonts w:asciiTheme="minorBidi" w:hAnsiTheme="minorBidi" w:hint="eastAsia"/>
          <w:b/>
          <w:bCs/>
          <w:rtl/>
        </w:rPr>
        <w:t>ועליו</w:t>
      </w:r>
      <w:r w:rsidRPr="002200FE">
        <w:rPr>
          <w:rFonts w:asciiTheme="minorBidi" w:hAnsiTheme="minorBidi"/>
          <w:b/>
          <w:bCs/>
          <w:rtl/>
        </w:rPr>
        <w:t xml:space="preserve"> </w:t>
      </w:r>
      <w:r w:rsidRPr="002200FE">
        <w:rPr>
          <w:rFonts w:asciiTheme="minorBidi" w:hAnsiTheme="minorBidi" w:hint="eastAsia"/>
          <w:b/>
          <w:bCs/>
          <w:rtl/>
        </w:rPr>
        <w:t>יהיה</w:t>
      </w:r>
      <w:r w:rsidRPr="002200FE">
        <w:rPr>
          <w:rFonts w:asciiTheme="minorBidi" w:hAnsiTheme="minorBidi"/>
          <w:b/>
          <w:bCs/>
          <w:rtl/>
        </w:rPr>
        <w:t xml:space="preserve"> </w:t>
      </w:r>
      <w:r w:rsidRPr="002200FE">
        <w:rPr>
          <w:rFonts w:asciiTheme="minorBidi" w:hAnsiTheme="minorBidi" w:hint="eastAsia"/>
          <w:b/>
          <w:bCs/>
          <w:rtl/>
        </w:rPr>
        <w:t>לעדכן</w:t>
      </w:r>
      <w:r w:rsidRPr="002200FE">
        <w:rPr>
          <w:rFonts w:asciiTheme="minorBidi" w:hAnsiTheme="minorBidi"/>
          <w:b/>
          <w:bCs/>
          <w:rtl/>
        </w:rPr>
        <w:t xml:space="preserve"> </w:t>
      </w:r>
      <w:r w:rsidRPr="002200FE">
        <w:rPr>
          <w:rFonts w:asciiTheme="minorBidi" w:hAnsiTheme="minorBidi" w:hint="eastAsia"/>
          <w:b/>
          <w:bCs/>
          <w:rtl/>
        </w:rPr>
        <w:t>את</w:t>
      </w:r>
      <w:r w:rsidRPr="002200FE">
        <w:rPr>
          <w:rFonts w:asciiTheme="minorBidi" w:hAnsiTheme="minorBidi"/>
          <w:b/>
          <w:bCs/>
          <w:rtl/>
        </w:rPr>
        <w:t xml:space="preserve"> </w:t>
      </w:r>
      <w:r w:rsidRPr="002200FE">
        <w:rPr>
          <w:rFonts w:asciiTheme="minorBidi" w:hAnsiTheme="minorBidi" w:hint="eastAsia"/>
          <w:b/>
          <w:bCs/>
          <w:rtl/>
        </w:rPr>
        <w:t>דיווחיו</w:t>
      </w:r>
      <w:r w:rsidRPr="002200FE">
        <w:rPr>
          <w:rFonts w:asciiTheme="minorBidi" w:hAnsiTheme="minorBidi"/>
          <w:b/>
          <w:bCs/>
          <w:rtl/>
        </w:rPr>
        <w:t xml:space="preserve"> </w:t>
      </w:r>
      <w:r w:rsidRPr="002200FE">
        <w:rPr>
          <w:rFonts w:asciiTheme="minorBidi" w:hAnsiTheme="minorBidi" w:hint="eastAsia"/>
          <w:b/>
          <w:bCs/>
          <w:rtl/>
        </w:rPr>
        <w:t>בהתאם</w:t>
      </w:r>
      <w:r w:rsidRPr="002200FE">
        <w:rPr>
          <w:rFonts w:asciiTheme="minorBidi" w:hAnsiTheme="minorBidi"/>
          <w:b/>
          <w:bCs/>
          <w:rtl/>
        </w:rPr>
        <w:t xml:space="preserve"> </w:t>
      </w:r>
      <w:r w:rsidRPr="002200FE">
        <w:rPr>
          <w:rFonts w:asciiTheme="minorBidi" w:hAnsiTheme="minorBidi" w:hint="eastAsia"/>
          <w:b/>
          <w:bCs/>
          <w:rtl/>
        </w:rPr>
        <w:t>למידע</w:t>
      </w:r>
      <w:r w:rsidRPr="002200FE">
        <w:rPr>
          <w:rFonts w:asciiTheme="minorBidi" w:hAnsiTheme="minorBidi"/>
          <w:b/>
          <w:bCs/>
          <w:rtl/>
        </w:rPr>
        <w:t xml:space="preserve"> </w:t>
      </w:r>
      <w:r w:rsidRPr="002200FE">
        <w:rPr>
          <w:rFonts w:asciiTheme="minorBidi" w:hAnsiTheme="minorBidi" w:hint="eastAsia"/>
          <w:b/>
          <w:bCs/>
          <w:rtl/>
        </w:rPr>
        <w:t>שיצטבר</w:t>
      </w:r>
      <w:r w:rsidRPr="002200FE">
        <w:rPr>
          <w:rFonts w:asciiTheme="minorBidi" w:hAnsiTheme="minorBidi"/>
          <w:b/>
          <w:bCs/>
          <w:rtl/>
        </w:rPr>
        <w:t xml:space="preserve"> </w:t>
      </w:r>
      <w:r w:rsidRPr="002200FE">
        <w:rPr>
          <w:rFonts w:asciiTheme="minorBidi" w:hAnsiTheme="minorBidi" w:hint="eastAsia"/>
          <w:b/>
          <w:bCs/>
          <w:rtl/>
        </w:rPr>
        <w:t>אצלו</w:t>
      </w:r>
      <w:r w:rsidRPr="002200FE">
        <w:rPr>
          <w:rFonts w:asciiTheme="minorBidi" w:hAnsiTheme="minorBidi"/>
          <w:b/>
          <w:bCs/>
          <w:rtl/>
        </w:rPr>
        <w:t xml:space="preserve"> </w:t>
      </w:r>
      <w:r w:rsidRPr="002200FE">
        <w:rPr>
          <w:rFonts w:asciiTheme="minorBidi" w:hAnsiTheme="minorBidi" w:hint="eastAsia"/>
          <w:b/>
          <w:bCs/>
          <w:rtl/>
        </w:rPr>
        <w:t>ולהנחיות</w:t>
      </w:r>
      <w:r w:rsidRPr="002200FE">
        <w:rPr>
          <w:rFonts w:asciiTheme="minorBidi" w:hAnsiTheme="minorBidi"/>
          <w:b/>
          <w:bCs/>
          <w:rtl/>
        </w:rPr>
        <w:t xml:space="preserve"> </w:t>
      </w:r>
      <w:r w:rsidRPr="002200FE">
        <w:rPr>
          <w:rFonts w:asciiTheme="minorBidi" w:hAnsiTheme="minorBidi" w:hint="eastAsia"/>
          <w:b/>
          <w:bCs/>
          <w:rtl/>
        </w:rPr>
        <w:t>המזמין</w:t>
      </w:r>
      <w:r>
        <w:rPr>
          <w:rFonts w:asciiTheme="minorBidi" w:hAnsiTheme="minorBidi" w:hint="cs"/>
          <w:rtl/>
        </w:rPr>
        <w:t>. על הדיווח לכלול לפחות את הפרטים הבאים:</w:t>
      </w:r>
      <w:bookmarkEnd w:id="217"/>
      <w:bookmarkEnd w:id="219"/>
      <w:r>
        <w:rPr>
          <w:rFonts w:asciiTheme="minorBidi" w:hAnsiTheme="minorBidi" w:hint="cs"/>
          <w:rtl/>
        </w:rPr>
        <w:t xml:space="preserve"> </w:t>
      </w:r>
    </w:p>
    <w:p w14:paraId="3A249D23" w14:textId="77777777" w:rsidR="00982BD9" w:rsidRPr="003066DB" w:rsidRDefault="00982BD9" w:rsidP="004A06EF">
      <w:pPr>
        <w:pStyle w:val="2"/>
        <w:numPr>
          <w:ilvl w:val="2"/>
          <w:numId w:val="45"/>
        </w:numPr>
        <w:ind w:left="1360" w:hanging="640"/>
        <w:rPr>
          <w:rFonts w:asciiTheme="minorBidi" w:hAnsiTheme="minorBidi"/>
        </w:rPr>
      </w:pPr>
      <w:r>
        <w:rPr>
          <w:rFonts w:asciiTheme="minorBidi" w:hAnsiTheme="minorBidi" w:hint="cs"/>
          <w:rtl/>
        </w:rPr>
        <w:t>תיאור כללי של האירוע, אופן התרחשותו, ציר הזמן הידוע של האירוע וכולי</w:t>
      </w:r>
      <w:r w:rsidRPr="003066DB">
        <w:rPr>
          <w:rFonts w:asciiTheme="minorBidi" w:hAnsiTheme="minorBidi"/>
          <w:rtl/>
        </w:rPr>
        <w:t>.</w:t>
      </w:r>
    </w:p>
    <w:p w14:paraId="29AD0B74" w14:textId="77777777" w:rsidR="00982BD9" w:rsidRPr="001754ED" w:rsidRDefault="00982BD9" w:rsidP="004A06EF">
      <w:pPr>
        <w:pStyle w:val="2"/>
        <w:numPr>
          <w:ilvl w:val="2"/>
          <w:numId w:val="45"/>
        </w:numPr>
        <w:ind w:left="1360" w:hanging="640"/>
        <w:rPr>
          <w:rFonts w:asciiTheme="minorBidi" w:hAnsiTheme="minorBidi"/>
          <w:b/>
          <w:bCs/>
        </w:rPr>
      </w:pPr>
      <w:r w:rsidRPr="008401F1">
        <w:rPr>
          <w:rFonts w:asciiTheme="minorBidi" w:hAnsiTheme="minorBidi" w:hint="eastAsia"/>
          <w:rtl/>
        </w:rPr>
        <w:t>אופן</w:t>
      </w:r>
      <w:r w:rsidRPr="008401F1">
        <w:rPr>
          <w:rFonts w:asciiTheme="minorBidi" w:hAnsiTheme="minorBidi"/>
          <w:rtl/>
        </w:rPr>
        <w:t xml:space="preserve"> </w:t>
      </w:r>
      <w:r w:rsidRPr="008401F1">
        <w:rPr>
          <w:rFonts w:asciiTheme="minorBidi" w:hAnsiTheme="minorBidi" w:hint="eastAsia"/>
          <w:rtl/>
        </w:rPr>
        <w:t>הטיפול</w:t>
      </w:r>
      <w:r w:rsidRPr="008401F1">
        <w:rPr>
          <w:rFonts w:asciiTheme="minorBidi" w:hAnsiTheme="minorBidi"/>
          <w:rtl/>
        </w:rPr>
        <w:t xml:space="preserve"> </w:t>
      </w:r>
      <w:r w:rsidRPr="008401F1">
        <w:rPr>
          <w:rFonts w:asciiTheme="minorBidi" w:hAnsiTheme="minorBidi" w:hint="eastAsia"/>
          <w:rtl/>
        </w:rPr>
        <w:t>ב</w:t>
      </w:r>
      <w:r>
        <w:rPr>
          <w:rFonts w:asciiTheme="minorBidi" w:hAnsiTheme="minorBidi" w:hint="cs"/>
          <w:rtl/>
        </w:rPr>
        <w:t>אירוע</w:t>
      </w:r>
      <w:r w:rsidRPr="008401F1">
        <w:rPr>
          <w:rFonts w:asciiTheme="minorBidi" w:hAnsiTheme="minorBidi"/>
          <w:rtl/>
        </w:rPr>
        <w:t xml:space="preserve">, </w:t>
      </w:r>
      <w:r w:rsidRPr="008401F1">
        <w:rPr>
          <w:rFonts w:asciiTheme="minorBidi" w:hAnsiTheme="minorBidi" w:hint="eastAsia"/>
          <w:rtl/>
        </w:rPr>
        <w:t>והאמצעים</w:t>
      </w:r>
      <w:r w:rsidRPr="008401F1">
        <w:rPr>
          <w:rFonts w:asciiTheme="minorBidi" w:hAnsiTheme="minorBidi"/>
          <w:rtl/>
        </w:rPr>
        <w:t xml:space="preserve"> </w:t>
      </w:r>
      <w:r w:rsidRPr="008401F1">
        <w:rPr>
          <w:rFonts w:asciiTheme="minorBidi" w:hAnsiTheme="minorBidi" w:hint="eastAsia"/>
          <w:rtl/>
        </w:rPr>
        <w:t>הננקטים</w:t>
      </w:r>
      <w:r w:rsidRPr="008401F1">
        <w:rPr>
          <w:rFonts w:asciiTheme="minorBidi" w:hAnsiTheme="minorBidi"/>
          <w:rtl/>
        </w:rPr>
        <w:t xml:space="preserve"> </w:t>
      </w:r>
      <w:r>
        <w:rPr>
          <w:rFonts w:asciiTheme="minorBidi" w:hAnsiTheme="minorBidi" w:hint="cs"/>
          <w:rtl/>
        </w:rPr>
        <w:t>באופן מידי לצורך צמצום הנזק ומזעור החשיפה בטווח הזמן המיידי</w:t>
      </w:r>
      <w:r w:rsidRPr="008401F1">
        <w:rPr>
          <w:rFonts w:asciiTheme="minorBidi" w:hAnsiTheme="minorBidi"/>
          <w:rtl/>
        </w:rPr>
        <w:t xml:space="preserve">. </w:t>
      </w:r>
    </w:p>
    <w:p w14:paraId="6E9D3369"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המערכות אשר נפגעו או היו היעד לתקיפה.</w:t>
      </w:r>
    </w:p>
    <w:p w14:paraId="1FCA2DEB"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המידע אשר זלג, נפגע או שהיה היעד לתקיפה.</w:t>
      </w:r>
    </w:p>
    <w:p w14:paraId="2A506411"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ניתוח דרכי התקיפה, החולשות ששימשו את התקיפה וכל מידע רלוונטי אחר.</w:t>
      </w:r>
    </w:p>
    <w:p w14:paraId="691BB5E4"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פעולות מתקנות למניעת הישנות אירועים אלו בעתיד.</w:t>
      </w:r>
    </w:p>
    <w:p w14:paraId="671DE43C" w14:textId="77777777" w:rsidR="00982BD9" w:rsidRPr="008401F1" w:rsidRDefault="00982BD9" w:rsidP="004A06EF">
      <w:pPr>
        <w:pStyle w:val="2"/>
        <w:numPr>
          <w:ilvl w:val="2"/>
          <w:numId w:val="45"/>
        </w:numPr>
        <w:ind w:left="1360" w:hanging="640"/>
        <w:rPr>
          <w:rFonts w:asciiTheme="minorBidi" w:hAnsiTheme="minorBidi"/>
          <w:b/>
          <w:bCs/>
          <w:rtl/>
        </w:rPr>
      </w:pPr>
      <w:r>
        <w:rPr>
          <w:rFonts w:asciiTheme="minorBidi" w:hAnsiTheme="minorBidi" w:hint="cs"/>
          <w:rtl/>
        </w:rPr>
        <w:t>כל מידע אחר, שיידר</w:t>
      </w:r>
      <w:r>
        <w:rPr>
          <w:rFonts w:asciiTheme="minorBidi" w:hAnsiTheme="minorBidi" w:hint="eastAsia"/>
          <w:rtl/>
        </w:rPr>
        <w:t>ש</w:t>
      </w:r>
      <w:r>
        <w:rPr>
          <w:rFonts w:asciiTheme="minorBidi" w:hAnsiTheme="minorBidi" w:hint="cs"/>
          <w:rtl/>
        </w:rPr>
        <w:t xml:space="preserve"> על ידי המזמין, לצורך ניתוח האירוע. </w:t>
      </w:r>
    </w:p>
    <w:p w14:paraId="00C9CE08" w14:textId="2F07173F" w:rsidR="00982BD9" w:rsidRDefault="00982BD9" w:rsidP="004A06EF">
      <w:pPr>
        <w:pStyle w:val="3f6"/>
        <w:numPr>
          <w:ilvl w:val="1"/>
          <w:numId w:val="45"/>
        </w:numPr>
        <w:tabs>
          <w:tab w:val="clear" w:pos="1334"/>
          <w:tab w:val="left" w:pos="1360"/>
        </w:tabs>
        <w:spacing w:before="0" w:after="12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חובת הדיווח המפורטת בסעיפים</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Ref58244595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‏3.1</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w:t>
      </w:r>
      <w:r>
        <w:rPr>
          <w:rFonts w:asciiTheme="minorBidi" w:hAnsiTheme="minorBidi" w:cstheme="minorBidi"/>
          <w:sz w:val="22"/>
          <w:szCs w:val="22"/>
          <w:rtl/>
        </w:rPr>
        <w:t>–</w:t>
      </w:r>
      <w:r>
        <w:rPr>
          <w:rFonts w:asciiTheme="minorBidi" w:hAnsiTheme="minorBidi" w:cstheme="minorBidi" w:hint="cs"/>
          <w:sz w:val="22"/>
          <w:szCs w:val="22"/>
          <w:rtl/>
        </w:rPr>
        <w:t xml:space="preserve">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Ref138681076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‏3.4</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לעיל</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ת</w:t>
      </w:r>
      <w:r w:rsidRPr="00133001">
        <w:rPr>
          <w:rFonts w:asciiTheme="minorBidi" w:hAnsiTheme="minorBidi" w:cstheme="minorBidi" w:hint="cs"/>
          <w:sz w:val="22"/>
          <w:szCs w:val="22"/>
          <w:rtl/>
        </w:rPr>
        <w:t xml:space="preserve">וגבל למידע הרלוונטי למערכות </w:t>
      </w:r>
      <w:r>
        <w:rPr>
          <w:rFonts w:asciiTheme="minorBidi" w:hAnsiTheme="minorBidi" w:cstheme="minorBidi" w:hint="cs"/>
          <w:sz w:val="22"/>
          <w:szCs w:val="22"/>
          <w:rtl/>
        </w:rPr>
        <w:t>הספק</w:t>
      </w:r>
      <w:r w:rsidRPr="00133001">
        <w:rPr>
          <w:rFonts w:asciiTheme="minorBidi" w:hAnsiTheme="minorBidi" w:cstheme="minorBidi" w:hint="cs"/>
          <w:sz w:val="22"/>
          <w:szCs w:val="22"/>
          <w:rtl/>
        </w:rPr>
        <w:t xml:space="preserve"> המשמשות למתן שירותים למזמין</w:t>
      </w:r>
      <w:r>
        <w:rPr>
          <w:rFonts w:asciiTheme="minorBidi" w:hAnsiTheme="minorBidi" w:cstheme="minorBidi" w:hint="cs"/>
          <w:sz w:val="22"/>
          <w:szCs w:val="22"/>
          <w:rtl/>
        </w:rPr>
        <w:t xml:space="preserve"> או מחזיקות במידע רגיש,</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ו</w:t>
      </w:r>
      <w:r w:rsidRPr="00133001">
        <w:rPr>
          <w:rFonts w:asciiTheme="minorBidi" w:hAnsiTheme="minorBidi" w:cstheme="minorBidi" w:hint="cs"/>
          <w:sz w:val="22"/>
          <w:szCs w:val="22"/>
          <w:rtl/>
        </w:rPr>
        <w:t xml:space="preserve">לא </w:t>
      </w:r>
      <w:r>
        <w:rPr>
          <w:rFonts w:asciiTheme="minorBidi" w:hAnsiTheme="minorBidi" w:cstheme="minorBidi" w:hint="cs"/>
          <w:sz w:val="22"/>
          <w:szCs w:val="22"/>
          <w:rtl/>
        </w:rPr>
        <w:t xml:space="preserve">נדרש </w:t>
      </w:r>
      <w:r w:rsidRPr="00133001">
        <w:rPr>
          <w:rFonts w:asciiTheme="minorBidi" w:hAnsiTheme="minorBidi" w:cstheme="minorBidi" w:hint="cs"/>
          <w:sz w:val="22"/>
          <w:szCs w:val="22"/>
          <w:rtl/>
        </w:rPr>
        <w:t>גילוי מידע של לקוחות או גורמים בלתי קשורים אחרים</w:t>
      </w:r>
      <w:r>
        <w:rPr>
          <w:rFonts w:asciiTheme="minorBidi" w:hAnsiTheme="minorBidi" w:cstheme="minorBidi" w:hint="cs"/>
          <w:sz w:val="22"/>
          <w:szCs w:val="22"/>
          <w:rtl/>
        </w:rPr>
        <w:t>.</w:t>
      </w:r>
    </w:p>
    <w:p w14:paraId="58F1C286" w14:textId="135F1B85" w:rsidR="00982BD9" w:rsidRPr="007C7FD1" w:rsidRDefault="00982BD9" w:rsidP="004A06EF">
      <w:pPr>
        <w:pStyle w:val="3f6"/>
        <w:numPr>
          <w:ilvl w:val="1"/>
          <w:numId w:val="45"/>
        </w:numPr>
        <w:tabs>
          <w:tab w:val="clear" w:pos="1334"/>
          <w:tab w:val="left" w:pos="1360"/>
        </w:tabs>
        <w:spacing w:before="0" w:after="0"/>
        <w:contextualSpacing/>
        <w:jc w:val="both"/>
        <w:outlineLvl w:val="9"/>
      </w:pPr>
      <w:r w:rsidRPr="00B8725B">
        <w:rPr>
          <w:rFonts w:asciiTheme="minorBidi" w:hAnsiTheme="minorBidi" w:cstheme="minorBidi" w:hint="eastAsia"/>
          <w:sz w:val="22"/>
          <w:szCs w:val="22"/>
          <w:rtl/>
        </w:rPr>
        <w:t>באחריות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הספק</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לקבל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התחייבות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מגורמי</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שרשרת</w:t>
      </w:r>
      <w:r>
        <w:rPr>
          <w:rFonts w:asciiTheme="minorBidi" w:hAnsiTheme="minorBidi" w:cstheme="minorBidi" w:hint="cs"/>
          <w:sz w:val="22"/>
          <w:szCs w:val="22"/>
          <w:rtl/>
        </w:rPr>
        <w:t xml:space="preserve"> האספקה</w:t>
      </w:r>
      <w:r w:rsidRPr="002200FE">
        <w:rPr>
          <w:rFonts w:asciiTheme="minorBidi" w:hAnsiTheme="minorBidi" w:cstheme="minorBidi"/>
          <w:sz w:val="22"/>
          <w:szCs w:val="22"/>
          <w:rtl/>
        </w:rPr>
        <w:t xml:space="preserve"> </w:t>
      </w:r>
      <w:r w:rsidRPr="007C7FD1">
        <w:rPr>
          <w:rFonts w:asciiTheme="minorBidi" w:hAnsiTheme="minorBidi" w:cstheme="minorBidi" w:hint="eastAsia"/>
          <w:sz w:val="22"/>
          <w:szCs w:val="22"/>
          <w:rtl/>
        </w:rPr>
        <w:t>להודיע</w:t>
      </w:r>
      <w:r w:rsidRPr="007C7FD1">
        <w:rPr>
          <w:rFonts w:asciiTheme="minorBidi" w:hAnsiTheme="minorBidi" w:cstheme="minorBidi"/>
          <w:sz w:val="22"/>
          <w:szCs w:val="22"/>
          <w:rtl/>
        </w:rPr>
        <w:t xml:space="preserve"> לו בהקדם האפשרי וללא שיהוי, על כל </w:t>
      </w:r>
      <w:r w:rsidRPr="007C7FD1">
        <w:rPr>
          <w:rFonts w:asciiTheme="minorBidi" w:hAnsiTheme="minorBidi" w:cstheme="minorBidi" w:hint="eastAsia"/>
          <w:sz w:val="22"/>
          <w:szCs w:val="22"/>
          <w:rtl/>
        </w:rPr>
        <w:t>אירוע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אבטחה</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אשר</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מסכן</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מידע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או</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את</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מערכות</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המזמין</w:t>
      </w:r>
      <w:r w:rsidRPr="007C7FD1">
        <w:rPr>
          <w:rFonts w:asciiTheme="minorBidi" w:hAnsiTheme="minorBidi" w:cstheme="minorBidi"/>
          <w:sz w:val="22"/>
          <w:szCs w:val="22"/>
          <w:rtl/>
        </w:rPr>
        <w:t xml:space="preserve"> ואשר עלול </w:t>
      </w:r>
      <w:r w:rsidRPr="007C7FD1">
        <w:rPr>
          <w:rFonts w:asciiTheme="minorBidi" w:hAnsiTheme="minorBidi" w:cstheme="minorBidi" w:hint="eastAsia"/>
          <w:sz w:val="22"/>
          <w:szCs w:val="22"/>
          <w:rtl/>
        </w:rPr>
        <w:t>להשפיע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על</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יכולת</w:t>
      </w:r>
      <w:r w:rsidRPr="007C7FD1">
        <w:rPr>
          <w:rFonts w:asciiTheme="minorBidi" w:hAnsiTheme="minorBidi" w:cstheme="minorBidi"/>
          <w:sz w:val="22"/>
          <w:szCs w:val="22"/>
          <w:rtl/>
        </w:rPr>
        <w:t xml:space="preserve"> הספק לעמוד בהתחייבויותיו </w:t>
      </w:r>
      <w:r w:rsidRPr="007C7FD1">
        <w:rPr>
          <w:rFonts w:asciiTheme="minorBidi" w:hAnsiTheme="minorBidi" w:cstheme="minorBidi" w:hint="eastAsia"/>
          <w:sz w:val="22"/>
          <w:szCs w:val="22"/>
          <w:rtl/>
        </w:rPr>
        <w:t>לפי</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ההסכם</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הודעה</w:t>
      </w:r>
      <w:r w:rsidRPr="007C7FD1">
        <w:rPr>
          <w:rFonts w:asciiTheme="minorBidi" w:hAnsiTheme="minorBidi" w:cstheme="minorBidi"/>
          <w:sz w:val="22"/>
          <w:szCs w:val="22"/>
          <w:rtl/>
        </w:rPr>
        <w:t xml:space="preserve"> כאמור </w:t>
      </w:r>
      <w:r>
        <w:rPr>
          <w:rFonts w:asciiTheme="minorBidi" w:hAnsiTheme="minorBidi" w:cstheme="minorBidi" w:hint="cs"/>
          <w:sz w:val="22"/>
          <w:szCs w:val="22"/>
          <w:rtl/>
        </w:rPr>
        <w:t xml:space="preserve">צריכה לאפשר לספק להודיע על האירוע לאיש הקשר של המזמין, אשר פרטיו מופיעים </w:t>
      </w:r>
      <w:r w:rsidRPr="007C7FD1">
        <w:rPr>
          <w:rFonts w:asciiTheme="minorBidi" w:hAnsiTheme="minorBidi" w:cstheme="minorBidi"/>
          <w:sz w:val="22"/>
          <w:szCs w:val="22"/>
          <w:rtl/>
        </w:rPr>
        <w:t xml:space="preserve">בסעיף </w:t>
      </w:r>
      <w:r w:rsidRPr="007C7FD1">
        <w:rPr>
          <w:rFonts w:asciiTheme="minorBidi" w:hAnsiTheme="minorBidi" w:cstheme="minorBidi"/>
          <w:sz w:val="22"/>
          <w:szCs w:val="22"/>
          <w:rtl/>
        </w:rPr>
        <w:fldChar w:fldCharType="begin"/>
      </w:r>
      <w:r w:rsidRPr="007C7FD1">
        <w:rPr>
          <w:rFonts w:asciiTheme="minorBidi" w:hAnsiTheme="minorBidi" w:cstheme="minorBidi"/>
          <w:sz w:val="22"/>
          <w:szCs w:val="22"/>
          <w:rtl/>
        </w:rPr>
        <w:instrText xml:space="preserve"> </w:instrText>
      </w:r>
      <w:r w:rsidRPr="007C7FD1">
        <w:rPr>
          <w:rFonts w:asciiTheme="minorBidi" w:hAnsiTheme="minorBidi" w:cstheme="minorBidi"/>
          <w:sz w:val="22"/>
          <w:szCs w:val="22"/>
        </w:rPr>
        <w:instrText>REF</w:instrText>
      </w:r>
      <w:r w:rsidRPr="007C7FD1">
        <w:rPr>
          <w:rFonts w:asciiTheme="minorBidi" w:hAnsiTheme="minorBidi" w:cstheme="minorBidi"/>
          <w:sz w:val="22"/>
          <w:szCs w:val="22"/>
          <w:rtl/>
        </w:rPr>
        <w:instrText xml:space="preserve"> _</w:instrText>
      </w:r>
      <w:r w:rsidRPr="007C7FD1">
        <w:rPr>
          <w:rFonts w:asciiTheme="minorBidi" w:hAnsiTheme="minorBidi" w:cstheme="minorBidi"/>
          <w:sz w:val="22"/>
          <w:szCs w:val="22"/>
        </w:rPr>
        <w:instrText>Ref58234262 \r \h</w:instrText>
      </w:r>
      <w:r w:rsidRPr="007C7FD1">
        <w:rPr>
          <w:rFonts w:asciiTheme="minorBidi" w:hAnsiTheme="minorBidi" w:cstheme="minorBidi"/>
          <w:sz w:val="22"/>
          <w:szCs w:val="22"/>
          <w:rtl/>
        </w:rPr>
        <w:instrText xml:space="preserve">  \* </w:instrText>
      </w:r>
      <w:r w:rsidRPr="007C7FD1">
        <w:rPr>
          <w:rFonts w:asciiTheme="minorBidi" w:hAnsiTheme="minorBidi" w:cstheme="minorBidi"/>
          <w:sz w:val="22"/>
          <w:szCs w:val="22"/>
        </w:rPr>
        <w:instrText>MERGEFORMAT</w:instrText>
      </w:r>
      <w:r w:rsidRPr="007C7FD1">
        <w:rPr>
          <w:rFonts w:asciiTheme="minorBidi" w:hAnsiTheme="minorBidi" w:cstheme="minorBidi"/>
          <w:sz w:val="22"/>
          <w:szCs w:val="22"/>
          <w:rtl/>
        </w:rPr>
        <w:instrText xml:space="preserve"> </w:instrText>
      </w:r>
      <w:r w:rsidRPr="007C7FD1">
        <w:rPr>
          <w:rFonts w:asciiTheme="minorBidi" w:hAnsiTheme="minorBidi" w:cstheme="minorBidi"/>
          <w:sz w:val="22"/>
          <w:szCs w:val="22"/>
          <w:rtl/>
        </w:rPr>
      </w:r>
      <w:r w:rsidRPr="007C7FD1">
        <w:rPr>
          <w:rFonts w:asciiTheme="minorBidi" w:hAnsiTheme="minorBidi" w:cstheme="minorBidi"/>
          <w:sz w:val="22"/>
          <w:szCs w:val="22"/>
          <w:rtl/>
        </w:rPr>
        <w:fldChar w:fldCharType="separate"/>
      </w:r>
      <w:r w:rsidR="00280120">
        <w:rPr>
          <w:rFonts w:asciiTheme="minorBidi" w:hAnsiTheme="minorBidi" w:cstheme="minorBidi"/>
          <w:sz w:val="22"/>
          <w:szCs w:val="22"/>
          <w:rtl/>
        </w:rPr>
        <w:t>‏3.2</w:t>
      </w:r>
      <w:r w:rsidRPr="007C7FD1">
        <w:rPr>
          <w:rFonts w:asciiTheme="minorBidi" w:hAnsiTheme="minorBidi" w:cstheme="minorBidi"/>
          <w:sz w:val="22"/>
          <w:szCs w:val="22"/>
          <w:rtl/>
        </w:rPr>
        <w:fldChar w:fldCharType="end"/>
      </w:r>
      <w:r w:rsidRPr="007C7FD1">
        <w:rPr>
          <w:rFonts w:asciiTheme="minorBidi" w:hAnsiTheme="minorBidi" w:cstheme="minorBidi"/>
          <w:sz w:val="22"/>
          <w:szCs w:val="22"/>
          <w:rtl/>
        </w:rPr>
        <w:t xml:space="preserve"> לעיל.</w:t>
      </w:r>
      <w:r w:rsidRPr="007C7FD1">
        <w:t xml:space="preserve"> </w:t>
      </w:r>
    </w:p>
    <w:p w14:paraId="4DC082AB" w14:textId="77777777" w:rsidR="00982BD9" w:rsidRPr="00466581" w:rsidRDefault="00982BD9" w:rsidP="004A06EF">
      <w:pPr>
        <w:pStyle w:val="2"/>
        <w:numPr>
          <w:ilvl w:val="0"/>
          <w:numId w:val="45"/>
        </w:numPr>
        <w:rPr>
          <w:rFonts w:asciiTheme="minorBidi" w:hAnsiTheme="minorBidi"/>
          <w:b/>
          <w:bCs/>
          <w:rtl/>
        </w:rPr>
      </w:pPr>
      <w:r w:rsidRPr="00EB7564">
        <w:rPr>
          <w:rFonts w:asciiTheme="minorBidi" w:hAnsiTheme="minorBidi" w:hint="eastAsia"/>
          <w:b/>
          <w:bCs/>
          <w:rtl/>
        </w:rPr>
        <w:t>ביקורת</w:t>
      </w:r>
      <w:r w:rsidRPr="00466581">
        <w:rPr>
          <w:rFonts w:asciiTheme="minorBidi" w:hAnsiTheme="minorBidi"/>
          <w:b/>
          <w:bCs/>
          <w:rtl/>
        </w:rPr>
        <w:t xml:space="preserve"> </w:t>
      </w:r>
      <w:r w:rsidRPr="00466581">
        <w:rPr>
          <w:rFonts w:asciiTheme="minorBidi" w:hAnsiTheme="minorBidi" w:hint="eastAsia"/>
          <w:b/>
          <w:bCs/>
          <w:rtl/>
        </w:rPr>
        <w:t>תקופתית</w:t>
      </w:r>
      <w:r w:rsidRPr="00466581">
        <w:rPr>
          <w:rFonts w:asciiTheme="minorBidi" w:hAnsiTheme="minorBidi"/>
          <w:b/>
          <w:bCs/>
          <w:rtl/>
        </w:rPr>
        <w:t>:</w:t>
      </w:r>
    </w:p>
    <w:p w14:paraId="6D61C651" w14:textId="77777777" w:rsidR="00982BD9" w:rsidRDefault="00982BD9" w:rsidP="004A06EF">
      <w:pPr>
        <w:pStyle w:val="3f6"/>
        <w:numPr>
          <w:ilvl w:val="1"/>
          <w:numId w:val="45"/>
        </w:numPr>
        <w:tabs>
          <w:tab w:val="clear" w:pos="1334"/>
          <w:tab w:val="left" w:pos="1360"/>
        </w:tabs>
        <w:spacing w:before="0" w:after="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B01F65A" w14:textId="77777777" w:rsidR="00982BD9" w:rsidRDefault="00982BD9" w:rsidP="004A06EF">
      <w:pPr>
        <w:pStyle w:val="2"/>
        <w:numPr>
          <w:ilvl w:val="2"/>
          <w:numId w:val="45"/>
        </w:numPr>
        <w:ind w:left="1360" w:hanging="640"/>
        <w:rPr>
          <w:rFonts w:asciiTheme="minorBidi" w:hAnsiTheme="minorBidi"/>
          <w:rtl/>
        </w:rPr>
      </w:pPr>
      <w:r>
        <w:rPr>
          <w:rFonts w:asciiTheme="minorBidi" w:hAnsiTheme="minorBidi" w:hint="cs"/>
          <w:rtl/>
        </w:rPr>
        <w:t>בקשת דוחות ודיווחים על אופן עמידת הספק בדרישות המכרז לאבטחת מידע והגנות סייבר.</w:t>
      </w:r>
    </w:p>
    <w:p w14:paraId="7554CE4F" w14:textId="77777777" w:rsidR="00982BD9" w:rsidRDefault="00982BD9" w:rsidP="004A06EF">
      <w:pPr>
        <w:pStyle w:val="2"/>
        <w:numPr>
          <w:ilvl w:val="2"/>
          <w:numId w:val="45"/>
        </w:numPr>
        <w:ind w:left="1360" w:hanging="640"/>
        <w:rPr>
          <w:rFonts w:asciiTheme="minorBidi" w:hAnsiTheme="minorBidi"/>
        </w:rPr>
      </w:pPr>
      <w:r>
        <w:rPr>
          <w:rFonts w:asciiTheme="minorBidi" w:hAnsiTheme="minorBidi" w:hint="cs"/>
          <w:rtl/>
        </w:rPr>
        <w:t>ככל שלדעת המזמין יש צורך באימות נתונים אלו או אחרים, יפעל המזמין בדרך המפורטת להלן:</w:t>
      </w:r>
    </w:p>
    <w:p w14:paraId="517B90F4" w14:textId="77777777" w:rsidR="00982BD9" w:rsidRDefault="00982BD9" w:rsidP="004A06EF">
      <w:pPr>
        <w:pStyle w:val="3f6"/>
        <w:numPr>
          <w:ilvl w:val="3"/>
          <w:numId w:val="45"/>
        </w:numPr>
        <w:tabs>
          <w:tab w:val="clear" w:pos="1334"/>
        </w:tabs>
        <w:spacing w:before="0"/>
        <w:ind w:left="2210" w:hanging="850"/>
        <w:contextualSpacing/>
        <w:jc w:val="both"/>
        <w:outlineLvl w:val="9"/>
        <w:rPr>
          <w:rFonts w:asciiTheme="minorBidi" w:hAnsiTheme="minorBidi" w:cstheme="minorBidi"/>
          <w:sz w:val="22"/>
          <w:szCs w:val="22"/>
        </w:rPr>
      </w:pPr>
      <w:bookmarkStart w:id="220" w:name="_Ref92645627"/>
      <w:r>
        <w:rPr>
          <w:rFonts w:asciiTheme="minorBidi" w:hAnsiTheme="minorBidi" w:cstheme="minorBidi" w:hint="cs"/>
          <w:sz w:val="22"/>
          <w:szCs w:val="22"/>
          <w:rtl/>
        </w:rPr>
        <w:t>המזמין יעביר לספק רשימה מסודרת של נושאים הדורשים בדיקה או אימות.</w:t>
      </w:r>
      <w:bookmarkEnd w:id="220"/>
    </w:p>
    <w:p w14:paraId="0C74BBFB" w14:textId="77777777" w:rsidR="00982BD9" w:rsidRDefault="00982BD9" w:rsidP="004A06EF">
      <w:pPr>
        <w:pStyle w:val="3f6"/>
        <w:numPr>
          <w:ilvl w:val="3"/>
          <w:numId w:val="45"/>
        </w:numPr>
        <w:tabs>
          <w:tab w:val="clear" w:pos="1334"/>
        </w:tabs>
        <w:spacing w:before="12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755C4FC4" w14:textId="61D712C6" w:rsidR="00982BD9"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lastRenderedPageBreak/>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Ref92645627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‏4.1.2.1</w:t>
      </w:r>
      <w:r>
        <w:rPr>
          <w:rFonts w:asciiTheme="minorBidi" w:hAnsiTheme="minorBidi" w:cstheme="minorBidi"/>
          <w:sz w:val="22"/>
          <w:szCs w:val="22"/>
          <w:rtl/>
        </w:rPr>
        <w:fldChar w:fldCharType="end"/>
      </w:r>
      <w:r>
        <w:rPr>
          <w:rFonts w:asciiTheme="minorBidi" w:hAnsiTheme="minorBidi" w:cstheme="minorBidi" w:hint="cs"/>
          <w:sz w:val="22"/>
          <w:szCs w:val="22"/>
          <w:rtl/>
        </w:rPr>
        <w:t>. אין בביצוע בדיקה זו על ידי עורך המכרז בכדי להפחית אי אלו ממחויבויות הספק.</w:t>
      </w:r>
    </w:p>
    <w:p w14:paraId="716D0C42" w14:textId="77777777" w:rsidR="00982BD9" w:rsidRDefault="00982BD9" w:rsidP="004A06EF">
      <w:pPr>
        <w:pStyle w:val="2"/>
        <w:numPr>
          <w:ilvl w:val="2"/>
          <w:numId w:val="45"/>
        </w:numPr>
        <w:ind w:left="1360" w:hanging="640"/>
        <w:rPr>
          <w:rFonts w:asciiTheme="minorBidi" w:hAnsiTheme="minorBidi"/>
          <w:rtl/>
        </w:rPr>
      </w:pPr>
      <w:r>
        <w:rPr>
          <w:rFonts w:asciiTheme="minorBidi" w:hAnsiTheme="minorBidi"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F7C3C21" w14:textId="77777777" w:rsidR="00982BD9" w:rsidRPr="003066DB" w:rsidRDefault="00982BD9" w:rsidP="004A06EF">
      <w:pPr>
        <w:pStyle w:val="3f6"/>
        <w:numPr>
          <w:ilvl w:val="0"/>
          <w:numId w:val="45"/>
        </w:numPr>
        <w:tabs>
          <w:tab w:val="clear" w:pos="1334"/>
          <w:tab w:val="left" w:pos="1360"/>
        </w:tabs>
        <w:spacing w:before="0" w:after="0"/>
        <w:contextualSpacing/>
        <w:jc w:val="both"/>
        <w:outlineLvl w:val="9"/>
        <w:rPr>
          <w:rFonts w:asciiTheme="minorBidi" w:hAnsiTheme="minorBidi" w:cstheme="minorBidi"/>
          <w:b/>
          <w:bCs/>
          <w:sz w:val="22"/>
          <w:szCs w:val="22"/>
          <w:rtl/>
        </w:rPr>
      </w:pPr>
      <w:r w:rsidRPr="003066DB">
        <w:rPr>
          <w:rFonts w:asciiTheme="minorBidi" w:hAnsiTheme="minorBidi" w:cstheme="minorBidi" w:hint="eastAsia"/>
          <w:b/>
          <w:bCs/>
          <w:sz w:val="22"/>
          <w:szCs w:val="22"/>
          <w:rtl/>
        </w:rPr>
        <w:t>ביקורת</w:t>
      </w:r>
      <w:r w:rsidRPr="003066DB">
        <w:rPr>
          <w:rFonts w:asciiTheme="minorBidi" w:hAnsiTheme="minorBidi" w:cstheme="minorBidi"/>
          <w:b/>
          <w:bCs/>
          <w:sz w:val="22"/>
          <w:szCs w:val="22"/>
          <w:rtl/>
        </w:rPr>
        <w:t xml:space="preserve"> בעקבות חשש </w:t>
      </w:r>
      <w:r w:rsidRPr="003066DB">
        <w:rPr>
          <w:rFonts w:asciiTheme="minorBidi" w:hAnsiTheme="minorBidi" w:cstheme="minorBidi" w:hint="eastAsia"/>
          <w:b/>
          <w:bCs/>
          <w:sz w:val="22"/>
          <w:szCs w:val="22"/>
          <w:rtl/>
        </w:rPr>
        <w:t>ל</w:t>
      </w:r>
      <w:r>
        <w:rPr>
          <w:rFonts w:asciiTheme="minorBidi" w:hAnsiTheme="minorBidi" w:cstheme="minorBidi" w:hint="cs"/>
          <w:b/>
          <w:bCs/>
          <w:sz w:val="22"/>
          <w:szCs w:val="22"/>
          <w:rtl/>
        </w:rPr>
        <w:t>תקיפת סייבר</w:t>
      </w:r>
    </w:p>
    <w:p w14:paraId="5C1BBD71" w14:textId="77777777" w:rsidR="00982BD9" w:rsidRDefault="00982BD9" w:rsidP="004A06EF">
      <w:pPr>
        <w:pStyle w:val="3f6"/>
        <w:numPr>
          <w:ilvl w:val="1"/>
          <w:numId w:val="45"/>
        </w:numPr>
        <w:tabs>
          <w:tab w:val="clear" w:pos="1334"/>
          <w:tab w:val="left" w:pos="1360"/>
        </w:tabs>
        <w:spacing w:before="0" w:after="0"/>
        <w:contextualSpacing/>
        <w:jc w:val="both"/>
        <w:outlineLvl w:val="9"/>
        <w:rPr>
          <w:rFonts w:asciiTheme="minorBidi" w:hAnsiTheme="minorBidi" w:cstheme="minorBidi"/>
          <w:sz w:val="22"/>
          <w:szCs w:val="22"/>
        </w:rPr>
      </w:pPr>
      <w:r>
        <w:rPr>
          <w:rFonts w:asciiTheme="minorBidi" w:hAnsiTheme="minorBidi" w:cstheme="minorBidi" w:hint="cs"/>
          <w:sz w:val="22"/>
          <w:szCs w:val="22"/>
          <w:rtl/>
        </w:rPr>
        <w:t>המזמין יהיה רשאי לבצע ביקורת בעקבות חשש לתקיפת סייבר המשפיעה על אספקת השירותים או המוצרים למזמין, בהתאם לאחד המסלולים המפורטים להלן:</w:t>
      </w:r>
    </w:p>
    <w:p w14:paraId="2F3F70D8" w14:textId="77777777" w:rsidR="00982BD9" w:rsidRDefault="00982BD9" w:rsidP="004A06EF">
      <w:pPr>
        <w:pStyle w:val="2"/>
        <w:numPr>
          <w:ilvl w:val="2"/>
          <w:numId w:val="45"/>
        </w:numPr>
        <w:ind w:left="1360" w:hanging="640"/>
        <w:rPr>
          <w:rFonts w:asciiTheme="minorBidi" w:hAnsiTheme="minorBidi"/>
        </w:rPr>
      </w:pPr>
      <w:r w:rsidRPr="0026343F">
        <w:rPr>
          <w:rFonts w:asciiTheme="minorBidi" w:hAnsiTheme="minorBidi" w:hint="eastAsia"/>
          <w:u w:val="single"/>
          <w:rtl/>
        </w:rPr>
        <w:t>מסלול</w:t>
      </w:r>
      <w:r w:rsidRPr="0026343F">
        <w:rPr>
          <w:rFonts w:asciiTheme="minorBidi" w:hAnsiTheme="minorBidi"/>
          <w:u w:val="single"/>
          <w:rtl/>
        </w:rPr>
        <w:t xml:space="preserve"> </w:t>
      </w:r>
      <w:r>
        <w:rPr>
          <w:rFonts w:asciiTheme="minorBidi" w:hAnsiTheme="minorBidi" w:hint="cs"/>
          <w:u w:val="single"/>
          <w:rtl/>
        </w:rPr>
        <w:t>א</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ביקורת על התמודדות הספק</w:t>
      </w:r>
    </w:p>
    <w:p w14:paraId="2FD8CB50" w14:textId="56729155" w:rsidR="00982BD9" w:rsidRPr="00376E68"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כל מסמך או פירוט לגבי אופן התמודדות הספק עם </w:t>
      </w:r>
      <w:r w:rsidRPr="00EB7564">
        <w:rPr>
          <w:rFonts w:asciiTheme="minorBidi" w:hAnsiTheme="minorBidi" w:cstheme="minorBidi" w:hint="eastAsia"/>
          <w:sz w:val="22"/>
          <w:szCs w:val="22"/>
          <w:rtl/>
        </w:rPr>
        <w:t>תקיפת</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הסייבר</w:t>
      </w:r>
      <w:r w:rsidRPr="00EB7564">
        <w:rPr>
          <w:rFonts w:asciiTheme="minorBidi" w:hAnsiTheme="minorBidi" w:cstheme="minorBidi"/>
          <w:sz w:val="22"/>
          <w:szCs w:val="22"/>
          <w:rtl/>
        </w:rPr>
        <w:t xml:space="preserve">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Ref58234262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‏3.2</w:t>
      </w:r>
      <w:r>
        <w:rPr>
          <w:rFonts w:asciiTheme="minorBidi" w:hAnsiTheme="minorBidi" w:cstheme="minorBidi"/>
          <w:sz w:val="22"/>
          <w:szCs w:val="22"/>
          <w:rtl/>
        </w:rPr>
        <w:fldChar w:fldCharType="end"/>
      </w:r>
      <w:r w:rsidRPr="00EB7564">
        <w:rPr>
          <w:rFonts w:asciiTheme="minorBidi" w:hAnsiTheme="minorBidi" w:cstheme="minorBidi"/>
          <w:sz w:val="22"/>
          <w:szCs w:val="22"/>
          <w:rtl/>
        </w:rPr>
        <w:t xml:space="preserve"> לעיל או כל מידע אחר הנדרש על מנת </w:t>
      </w:r>
      <w:r>
        <w:rPr>
          <w:rFonts w:asciiTheme="minorBidi" w:hAnsiTheme="minorBidi" w:cs="Arial" w:hint="cs"/>
          <w:sz w:val="22"/>
          <w:szCs w:val="22"/>
          <w:rtl/>
        </w:rPr>
        <w:t xml:space="preserve">להעריך את היקף ההשפעה על </w:t>
      </w:r>
      <w:r w:rsidRPr="00EB7564">
        <w:rPr>
          <w:rFonts w:asciiTheme="minorBidi" w:hAnsiTheme="minorBidi" w:cstheme="minorBidi"/>
          <w:sz w:val="22"/>
          <w:szCs w:val="22"/>
          <w:rtl/>
        </w:rPr>
        <w:t>אספקת השירותים או המוצרים למזמין.</w:t>
      </w:r>
    </w:p>
    <w:p w14:paraId="2AFC826C" w14:textId="77777777" w:rsidR="00982BD9" w:rsidRPr="00376E68"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מהספק </w:t>
      </w:r>
      <w:r>
        <w:rPr>
          <w:rFonts w:asciiTheme="minorBidi" w:hAnsiTheme="minorBidi" w:cstheme="minorBidi" w:hint="cs"/>
          <w:sz w:val="22"/>
          <w:szCs w:val="22"/>
          <w:rtl/>
        </w:rPr>
        <w:t>ל</w:t>
      </w:r>
      <w:r w:rsidRPr="00EB7564">
        <w:rPr>
          <w:rFonts w:asciiTheme="minorBidi" w:hAnsiTheme="minorBidi" w:cstheme="minorBidi"/>
          <w:sz w:val="22"/>
          <w:szCs w:val="22"/>
          <w:rtl/>
        </w:rPr>
        <w:t xml:space="preserve">בצע </w:t>
      </w:r>
      <w:r>
        <w:rPr>
          <w:rFonts w:asciiTheme="minorBidi" w:hAnsiTheme="minorBidi" w:cstheme="minorBidi" w:hint="cs"/>
          <w:sz w:val="22"/>
          <w:szCs w:val="22"/>
          <w:rtl/>
        </w:rPr>
        <w:t xml:space="preserve">כל </w:t>
      </w:r>
      <w:r w:rsidRPr="00EB7564">
        <w:rPr>
          <w:rFonts w:asciiTheme="minorBidi" w:hAnsiTheme="minorBidi" w:cstheme="minorBidi"/>
          <w:sz w:val="22"/>
          <w:szCs w:val="22"/>
          <w:rtl/>
        </w:rPr>
        <w:t xml:space="preserve">בדיקה או פעולה </w:t>
      </w:r>
      <w:r>
        <w:rPr>
          <w:rFonts w:asciiTheme="minorBidi" w:hAnsiTheme="minorBidi" w:cstheme="minorBidi" w:hint="cs"/>
          <w:sz w:val="22"/>
          <w:szCs w:val="22"/>
          <w:rtl/>
        </w:rPr>
        <w:t xml:space="preserve">סבירה </w:t>
      </w:r>
      <w:r w:rsidRPr="00EB7564">
        <w:rPr>
          <w:rFonts w:asciiTheme="minorBidi" w:hAnsiTheme="minorBidi" w:cstheme="minorBidi"/>
          <w:sz w:val="22"/>
          <w:szCs w:val="22"/>
          <w:rtl/>
        </w:rPr>
        <w:t xml:space="preserve">במערכותיו </w:t>
      </w:r>
      <w:r>
        <w:rPr>
          <w:rFonts w:asciiTheme="minorBidi" w:hAnsiTheme="minorBidi" w:cstheme="minorBidi" w:hint="cs"/>
          <w:sz w:val="22"/>
          <w:szCs w:val="22"/>
          <w:rtl/>
        </w:rPr>
        <w:t xml:space="preserve">של הספק </w:t>
      </w:r>
      <w:r w:rsidRPr="00EB7564">
        <w:rPr>
          <w:rFonts w:asciiTheme="minorBidi" w:hAnsiTheme="minorBidi" w:cstheme="minorBidi"/>
          <w:sz w:val="22"/>
          <w:szCs w:val="22"/>
          <w:rtl/>
        </w:rPr>
        <w:t xml:space="preserve">המשמשות למתן השירותים לצורך בחינת </w:t>
      </w:r>
      <w:r w:rsidRPr="00EB7564">
        <w:rPr>
          <w:rFonts w:asciiTheme="minorBidi" w:hAnsiTheme="minorBidi" w:cstheme="minorBidi" w:hint="eastAsia"/>
          <w:sz w:val="22"/>
          <w:szCs w:val="22"/>
          <w:rtl/>
        </w:rPr>
        <w:t>התקיפה</w:t>
      </w:r>
      <w:r w:rsidRPr="00EB7564">
        <w:rPr>
          <w:rFonts w:asciiTheme="minorBidi" w:hAnsiTheme="minorBidi" w:cstheme="minorBidi"/>
          <w:sz w:val="22"/>
          <w:szCs w:val="22"/>
          <w:rtl/>
        </w:rPr>
        <w:t xml:space="preserve"> או על מנת </w:t>
      </w:r>
      <w:r w:rsidRPr="003065D1">
        <w:rPr>
          <w:rFonts w:asciiTheme="minorBidi" w:hAnsiTheme="minorBidi" w:cstheme="minorBidi" w:hint="cs"/>
          <w:sz w:val="22"/>
          <w:szCs w:val="22"/>
          <w:rtl/>
        </w:rPr>
        <w:t>לבחון קיום</w:t>
      </w:r>
      <w:r w:rsidRPr="003065D1">
        <w:rPr>
          <w:rFonts w:asciiTheme="minorBidi" w:hAnsiTheme="minorBidi" w:cstheme="minorBidi"/>
          <w:sz w:val="22"/>
          <w:szCs w:val="22"/>
          <w:rtl/>
        </w:rPr>
        <w:t xml:space="preserve"> </w:t>
      </w:r>
      <w:r w:rsidRPr="00EB7564">
        <w:rPr>
          <w:rFonts w:asciiTheme="minorBidi" w:hAnsiTheme="minorBidi" w:cstheme="minorBidi"/>
          <w:sz w:val="22"/>
          <w:szCs w:val="22"/>
          <w:rtl/>
        </w:rPr>
        <w:t>אירוע כאמור. כל מידע שיועבר לספק לצורך בדיקה זו הוא רגיש ואין להעבירו לכל גורם אחר ללא אישור המזמין.</w:t>
      </w:r>
    </w:p>
    <w:p w14:paraId="34243237" w14:textId="67E04BAA" w:rsidR="00982BD9"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bookmarkStart w:id="221" w:name="_Ref120712107"/>
      <w:r w:rsidRPr="00EB7564">
        <w:rPr>
          <w:rFonts w:asciiTheme="minorBidi" w:hAnsiTheme="minorBidi" w:cstheme="minorBidi"/>
          <w:sz w:val="22"/>
          <w:szCs w:val="22"/>
          <w:rtl/>
        </w:rPr>
        <w:t xml:space="preserve">ככל </w:t>
      </w:r>
      <w:r>
        <w:rPr>
          <w:rFonts w:asciiTheme="minorBidi" w:hAnsiTheme="minorBidi" w:cstheme="minorBidi" w:hint="cs"/>
          <w:sz w:val="22"/>
          <w:szCs w:val="22"/>
          <w:rtl/>
        </w:rPr>
        <w:t>ש</w:t>
      </w: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בהתייעצות</w:t>
      </w:r>
      <w:r w:rsidRPr="00EB7564">
        <w:rPr>
          <w:rFonts w:asciiTheme="minorBidi" w:hAnsiTheme="minorBidi" w:cstheme="minorBidi"/>
          <w:sz w:val="22"/>
          <w:szCs w:val="22"/>
          <w:rtl/>
        </w:rPr>
        <w:t xml:space="preserve"> עם הגורם המנחה, מצא כי אין די באמור בסעיפים לעיל</w:t>
      </w:r>
      <w:r w:rsidRPr="00376E68">
        <w:rPr>
          <w:rFonts w:asciiTheme="minorBidi" w:hAnsiTheme="minorBidi" w:cs="Arial"/>
          <w:sz w:val="22"/>
          <w:szCs w:val="22"/>
          <w:rtl/>
        </w:rPr>
        <w:t xml:space="preserve"> על מנת להבטיח בצורה מספקת את הגנת המערכות או המידע של המזמין,</w:t>
      </w:r>
      <w:r>
        <w:rPr>
          <w:rFonts w:asciiTheme="minorBidi" w:hAnsiTheme="minorBidi" w:cs="Arial" w:hint="cs"/>
          <w:sz w:val="22"/>
          <w:szCs w:val="22"/>
          <w:rtl/>
        </w:rPr>
        <w:t xml:space="preserve"> או שמדובר במידע רגיש, או באירוע שיש לו השפעה על שירותים חיוניים</w:t>
      </w:r>
      <w:r>
        <w:rPr>
          <w:rFonts w:asciiTheme="minorBidi" w:hAnsiTheme="minorBidi" w:cstheme="minorBidi" w:hint="cs"/>
          <w:sz w:val="22"/>
          <w:szCs w:val="22"/>
          <w:rtl/>
        </w:rPr>
        <w:t xml:space="preserve">, יהיה המזמין רשאי לקבוע כי במקביל לעבודת הספק, המשך הטיפול באירוע יהיה כאמור במסלול ב'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Ref120712058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280120">
        <w:rPr>
          <w:rFonts w:asciiTheme="minorBidi" w:hAnsiTheme="minorBidi" w:cstheme="minorBidi"/>
          <w:sz w:val="22"/>
          <w:szCs w:val="22"/>
          <w:rtl/>
        </w:rPr>
        <w:t>‏5.1.2</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להלן.</w:t>
      </w:r>
      <w:bookmarkEnd w:id="221"/>
    </w:p>
    <w:p w14:paraId="6BA73EAC" w14:textId="77777777" w:rsidR="00982BD9" w:rsidRPr="00B1102C" w:rsidRDefault="00982BD9" w:rsidP="004A06EF">
      <w:pPr>
        <w:pStyle w:val="2"/>
        <w:keepNext/>
        <w:numPr>
          <w:ilvl w:val="2"/>
          <w:numId w:val="45"/>
        </w:numPr>
        <w:ind w:left="1361" w:hanging="641"/>
        <w:rPr>
          <w:rFonts w:asciiTheme="minorBidi" w:hAnsiTheme="minorBidi"/>
          <w:u w:val="single"/>
        </w:rPr>
      </w:pPr>
      <w:bookmarkStart w:id="222" w:name="_Ref120712058"/>
      <w:r w:rsidRPr="0026343F">
        <w:rPr>
          <w:rFonts w:asciiTheme="minorBidi" w:hAnsiTheme="minorBidi" w:hint="eastAsia"/>
          <w:u w:val="single"/>
          <w:rtl/>
        </w:rPr>
        <w:t>מסלול</w:t>
      </w:r>
      <w:r w:rsidRPr="0026343F">
        <w:rPr>
          <w:rFonts w:asciiTheme="minorBidi" w:hAnsiTheme="minorBidi"/>
          <w:u w:val="single"/>
          <w:rtl/>
        </w:rPr>
        <w:t xml:space="preserve"> ב'</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סיוע של ה</w:t>
      </w:r>
      <w:r w:rsidRPr="00944632">
        <w:rPr>
          <w:rFonts w:asciiTheme="minorBidi" w:hAnsiTheme="minorBidi" w:hint="cs"/>
          <w:u w:val="single"/>
          <w:rtl/>
        </w:rPr>
        <w:t>מזמין</w:t>
      </w:r>
      <w:r>
        <w:rPr>
          <w:rFonts w:asciiTheme="minorBidi" w:hAnsiTheme="minorBidi" w:hint="cs"/>
          <w:u w:val="single"/>
          <w:rtl/>
        </w:rPr>
        <w:t xml:space="preserve"> בהתמודדות עם האירוע</w:t>
      </w:r>
      <w:bookmarkEnd w:id="222"/>
    </w:p>
    <w:p w14:paraId="0A1C2C65" w14:textId="2B92BC57" w:rsidR="00982BD9" w:rsidRPr="004D5ED8"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tl/>
        </w:rPr>
      </w:pPr>
      <w:r w:rsidRPr="004D5ED8">
        <w:rPr>
          <w:rFonts w:asciiTheme="minorBidi" w:hAnsiTheme="minorBidi" w:cstheme="minorBidi" w:hint="eastAsia"/>
          <w:sz w:val="22"/>
          <w:szCs w:val="22"/>
          <w:rtl/>
        </w:rPr>
        <w:t>פעילות</w:t>
      </w:r>
      <w:r w:rsidRPr="004D5ED8">
        <w:rPr>
          <w:rFonts w:asciiTheme="minorBidi" w:hAnsiTheme="minorBidi" w:cstheme="minorBidi"/>
          <w:sz w:val="22"/>
          <w:szCs w:val="22"/>
          <w:rtl/>
        </w:rPr>
        <w:t xml:space="preserve"> במסלול זה תהיה </w:t>
      </w:r>
      <w:r w:rsidRPr="004D5ED8">
        <w:rPr>
          <w:rFonts w:asciiTheme="minorBidi" w:hAnsiTheme="minorBidi" w:cstheme="minorBidi" w:hint="cs"/>
          <w:sz w:val="22"/>
          <w:szCs w:val="22"/>
          <w:rtl/>
        </w:rPr>
        <w:t xml:space="preserve">בכפוף </w:t>
      </w:r>
      <w:r w:rsidRPr="002200FE">
        <w:rPr>
          <w:rFonts w:asciiTheme="minorBidi" w:hAnsiTheme="minorBidi" w:cstheme="minorBidi" w:hint="eastAsia"/>
          <w:sz w:val="22"/>
          <w:szCs w:val="22"/>
          <w:rtl/>
        </w:rPr>
        <w:t>ל</w:t>
      </w:r>
      <w:r w:rsidRPr="002200FE">
        <w:rPr>
          <w:rFonts w:asciiTheme="minorBidi" w:hAnsiTheme="minorBidi" w:cstheme="minorBidi"/>
          <w:sz w:val="22"/>
          <w:szCs w:val="22"/>
          <w:rtl/>
        </w:rPr>
        <w:t>החלטת המזמין ו</w:t>
      </w:r>
      <w:r w:rsidRPr="002200FE">
        <w:rPr>
          <w:rFonts w:asciiTheme="minorBidi" w:hAnsiTheme="minorBidi" w:cstheme="minorBidi" w:hint="eastAsia"/>
          <w:sz w:val="22"/>
          <w:szCs w:val="22"/>
          <w:rtl/>
        </w:rPr>
        <w:t>בהתאם</w:t>
      </w:r>
      <w:r w:rsidRPr="002200FE">
        <w:rPr>
          <w:rFonts w:asciiTheme="minorBidi" w:hAnsiTheme="minorBidi" w:cstheme="minorBidi"/>
          <w:sz w:val="22"/>
          <w:szCs w:val="22"/>
          <w:rtl/>
        </w:rPr>
        <w:t xml:space="preserve"> לשיקול דעתו הבלעדי, ובכפוף </w:t>
      </w:r>
      <w:r w:rsidRPr="002200FE">
        <w:rPr>
          <w:rFonts w:asciiTheme="minorBidi" w:hAnsiTheme="minorBidi" w:cstheme="minorBidi" w:hint="eastAsia"/>
          <w:sz w:val="22"/>
          <w:szCs w:val="22"/>
          <w:rtl/>
        </w:rPr>
        <w:t>ל</w:t>
      </w:r>
      <w:r w:rsidRPr="002200FE">
        <w:rPr>
          <w:rFonts w:asciiTheme="minorBidi" w:hAnsiTheme="minorBidi" w:cstheme="minorBidi"/>
          <w:sz w:val="22"/>
          <w:szCs w:val="22"/>
          <w:rtl/>
        </w:rPr>
        <w:t xml:space="preserve">הסכמה מפורשת ובכתב של הספק, למעט במקרים המפורטים בסעיף </w:t>
      </w:r>
      <w:r w:rsidRPr="002200FE">
        <w:rPr>
          <w:rFonts w:asciiTheme="minorBidi" w:hAnsiTheme="minorBidi" w:cstheme="minorBidi"/>
          <w:sz w:val="22"/>
          <w:szCs w:val="22"/>
          <w:cs/>
        </w:rPr>
        <w:t>‎</w:t>
      </w:r>
      <w:r>
        <w:rPr>
          <w:rFonts w:asciiTheme="minorBidi" w:hAnsiTheme="minorBidi" w:cstheme="minorBidi"/>
          <w:sz w:val="22"/>
          <w:szCs w:val="22"/>
        </w:rPr>
        <w:fldChar w:fldCharType="begin"/>
      </w:r>
      <w:r>
        <w:rPr>
          <w:rFonts w:asciiTheme="minorBidi" w:hAnsiTheme="minorBidi" w:cstheme="minorBidi"/>
          <w:sz w:val="22"/>
          <w:szCs w:val="22"/>
        </w:rPr>
        <w:instrText xml:space="preserve"> REF _Ref120712107 \r \h </w:instrText>
      </w:r>
      <w:r>
        <w:rPr>
          <w:rFonts w:asciiTheme="minorBidi" w:hAnsiTheme="minorBidi" w:cstheme="minorBidi"/>
          <w:sz w:val="22"/>
          <w:szCs w:val="22"/>
        </w:rPr>
      </w:r>
      <w:r>
        <w:rPr>
          <w:rFonts w:asciiTheme="minorBidi" w:hAnsiTheme="minorBidi" w:cstheme="minorBidi"/>
          <w:sz w:val="22"/>
          <w:szCs w:val="22"/>
        </w:rPr>
        <w:fldChar w:fldCharType="separate"/>
      </w:r>
      <w:r w:rsidR="00280120">
        <w:rPr>
          <w:rFonts w:asciiTheme="minorBidi" w:hAnsiTheme="minorBidi" w:cstheme="minorBidi"/>
          <w:sz w:val="22"/>
          <w:szCs w:val="22"/>
          <w:rtl/>
        </w:rPr>
        <w:t>‏5.1.1.3</w:t>
      </w:r>
      <w:r>
        <w:rPr>
          <w:rFonts w:asciiTheme="minorBidi" w:hAnsiTheme="minorBidi" w:cstheme="minorBidi"/>
          <w:sz w:val="22"/>
          <w:szCs w:val="22"/>
        </w:rPr>
        <w:fldChar w:fldCharType="end"/>
      </w:r>
      <w:r>
        <w:rPr>
          <w:rFonts w:asciiTheme="minorBidi" w:hAnsiTheme="minorBidi" w:cstheme="minorBidi" w:hint="cs"/>
          <w:sz w:val="22"/>
          <w:szCs w:val="22"/>
          <w:rtl/>
        </w:rPr>
        <w:t>, שבהם לא תידרש הסכמה מפורשת של הספק</w:t>
      </w:r>
      <w:r w:rsidRPr="002200FE">
        <w:rPr>
          <w:rFonts w:asciiTheme="minorBidi" w:hAnsiTheme="minorBidi" w:cstheme="minorBidi"/>
          <w:sz w:val="22"/>
          <w:szCs w:val="22"/>
          <w:rtl/>
        </w:rPr>
        <w:t>.</w:t>
      </w:r>
    </w:p>
    <w:p w14:paraId="75DFE559" w14:textId="77777777" w:rsidR="00982BD9"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Arial"/>
          <w:sz w:val="22"/>
          <w:szCs w:val="22"/>
        </w:rPr>
      </w:pPr>
      <w:r w:rsidRPr="00EB7564">
        <w:rPr>
          <w:rFonts w:asciiTheme="minorBidi" w:hAnsiTheme="minorBidi" w:cstheme="minorBidi" w:hint="eastAsia"/>
          <w:sz w:val="22"/>
          <w:szCs w:val="22"/>
          <w:rtl/>
        </w:rPr>
        <w:t>המז</w:t>
      </w:r>
      <w:r>
        <w:rPr>
          <w:rFonts w:asciiTheme="minorBidi" w:hAnsiTheme="minorBidi" w:cs="Arial" w:hint="cs"/>
          <w:sz w:val="22"/>
          <w:szCs w:val="22"/>
          <w:rtl/>
        </w:rPr>
        <w:t>מין</w:t>
      </w:r>
      <w:r w:rsidRPr="003066DB">
        <w:rPr>
          <w:rFonts w:asciiTheme="minorBidi" w:hAnsiTheme="minorBidi" w:cs="Arial"/>
          <w:sz w:val="22"/>
          <w:szCs w:val="22"/>
          <w:rtl/>
        </w:rPr>
        <w:t xml:space="preserve"> יסייע לספק</w:t>
      </w:r>
      <w:r>
        <w:rPr>
          <w:rFonts w:asciiTheme="minorBidi" w:hAnsiTheme="minorBidi" w:cs="Arial" w:hint="cs"/>
          <w:sz w:val="22"/>
          <w:szCs w:val="22"/>
          <w:rtl/>
        </w:rPr>
        <w:t xml:space="preserve"> בביצוע הפעולות המפורטות להלן, באופן ישיר ובאמצעות כלים העומדים לרשות המזמין ועל חשבונו:</w:t>
      </w:r>
    </w:p>
    <w:p w14:paraId="296E6C30"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lastRenderedPageBreak/>
        <w:t>בדיק</w:t>
      </w:r>
      <w:r>
        <w:rPr>
          <w:rFonts w:asciiTheme="minorBidi" w:hAnsiTheme="minorBidi" w:cs="Arial" w:hint="cs"/>
          <w:sz w:val="22"/>
          <w:szCs w:val="22"/>
          <w:rtl/>
        </w:rPr>
        <w:t>ת</w:t>
      </w:r>
      <w:r w:rsidRPr="00376E68">
        <w:rPr>
          <w:rFonts w:asciiTheme="minorBidi" w:hAnsiTheme="minorBidi" w:cs="Arial"/>
          <w:sz w:val="22"/>
          <w:szCs w:val="22"/>
          <w:rtl/>
        </w:rPr>
        <w:t xml:space="preserve"> מערכות</w:t>
      </w:r>
      <w:r>
        <w:rPr>
          <w:rFonts w:asciiTheme="minorBidi" w:hAnsiTheme="minorBidi" w:cs="Arial" w:hint="cs"/>
          <w:sz w:val="22"/>
          <w:szCs w:val="22"/>
          <w:rtl/>
        </w:rPr>
        <w:t xml:space="preserve"> הספק</w:t>
      </w:r>
      <w:r w:rsidRPr="00376E68">
        <w:rPr>
          <w:rFonts w:asciiTheme="minorBidi" w:hAnsiTheme="minorBidi" w:cs="Arial"/>
          <w:sz w:val="22"/>
          <w:szCs w:val="22"/>
          <w:rtl/>
        </w:rPr>
        <w:t xml:space="preserve"> הנוגעות למתן השירותים או לאספקת המוצרים</w:t>
      </w:r>
      <w:r>
        <w:rPr>
          <w:rFonts w:asciiTheme="minorBidi" w:hAnsiTheme="minorBidi" w:cs="Arial" w:hint="cs"/>
          <w:sz w:val="22"/>
          <w:szCs w:val="22"/>
          <w:rtl/>
        </w:rPr>
        <w:t>.</w:t>
      </w:r>
    </w:p>
    <w:p w14:paraId="0C3933CC"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t>בדיקת הנזקים או הסיכונים שנגרמו למזמין</w:t>
      </w:r>
      <w:r>
        <w:rPr>
          <w:rFonts w:asciiTheme="minorBidi" w:hAnsiTheme="minorBidi" w:cs="Arial" w:hint="cs"/>
          <w:sz w:val="22"/>
          <w:szCs w:val="22"/>
          <w:rtl/>
        </w:rPr>
        <w:t>.</w:t>
      </w:r>
    </w:p>
    <w:p w14:paraId="0984E218"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Pr>
          <w:rFonts w:asciiTheme="minorBidi" w:hAnsiTheme="minorBidi" w:cs="Arial" w:hint="cs"/>
          <w:sz w:val="22"/>
          <w:szCs w:val="22"/>
          <w:rtl/>
        </w:rPr>
        <w:t>סיוע ב</w:t>
      </w:r>
      <w:r w:rsidRPr="003066DB">
        <w:rPr>
          <w:rFonts w:asciiTheme="minorBidi" w:hAnsiTheme="minorBidi" w:cs="Arial"/>
          <w:sz w:val="22"/>
          <w:szCs w:val="22"/>
          <w:rtl/>
        </w:rPr>
        <w:t>התמודד</w:t>
      </w:r>
      <w:r>
        <w:rPr>
          <w:rFonts w:asciiTheme="minorBidi" w:hAnsiTheme="minorBidi" w:cs="Arial" w:hint="cs"/>
          <w:sz w:val="22"/>
          <w:szCs w:val="22"/>
          <w:rtl/>
        </w:rPr>
        <w:t>ות</w:t>
      </w:r>
      <w:r w:rsidRPr="003066DB">
        <w:rPr>
          <w:rFonts w:asciiTheme="minorBidi" w:hAnsiTheme="minorBidi" w:cs="Arial"/>
          <w:sz w:val="22"/>
          <w:szCs w:val="22"/>
          <w:rtl/>
        </w:rPr>
        <w:t xml:space="preserve"> עם אירוע האבטחה</w:t>
      </w:r>
      <w:r>
        <w:rPr>
          <w:rFonts w:asciiTheme="minorBidi" w:hAnsiTheme="minorBidi" w:cs="Arial" w:hint="cs"/>
          <w:sz w:val="22"/>
          <w:szCs w:val="22"/>
          <w:rtl/>
        </w:rPr>
        <w:t>.</w:t>
      </w:r>
    </w:p>
    <w:p w14:paraId="49E2630C" w14:textId="77777777" w:rsidR="00982BD9"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066DB">
        <w:rPr>
          <w:rFonts w:asciiTheme="minorBidi" w:hAnsiTheme="minorBidi" w:cs="Arial"/>
          <w:sz w:val="22"/>
          <w:szCs w:val="22"/>
          <w:rtl/>
        </w:rPr>
        <w:t>אבח</w:t>
      </w:r>
      <w:r>
        <w:rPr>
          <w:rFonts w:asciiTheme="minorBidi" w:hAnsiTheme="minorBidi" w:cs="Arial" w:hint="cs"/>
          <w:sz w:val="22"/>
          <w:szCs w:val="22"/>
          <w:rtl/>
        </w:rPr>
        <w:t>ו</w:t>
      </w:r>
      <w:r w:rsidRPr="003066DB">
        <w:rPr>
          <w:rFonts w:asciiTheme="minorBidi" w:hAnsiTheme="minorBidi" w:cs="Arial"/>
          <w:sz w:val="22"/>
          <w:szCs w:val="22"/>
          <w:rtl/>
        </w:rPr>
        <w:t xml:space="preserve">ן אופן התקיפה, המערכות שנפגעו </w:t>
      </w:r>
      <w:r>
        <w:rPr>
          <w:rFonts w:asciiTheme="minorBidi" w:hAnsiTheme="minorBidi" w:cs="Arial" w:hint="cs"/>
          <w:sz w:val="22"/>
          <w:szCs w:val="22"/>
          <w:rtl/>
        </w:rPr>
        <w:t>ו</w:t>
      </w:r>
      <w:r w:rsidRPr="003066DB">
        <w:rPr>
          <w:rFonts w:asciiTheme="minorBidi" w:hAnsiTheme="minorBidi" w:cs="Arial"/>
          <w:sz w:val="22"/>
          <w:szCs w:val="22"/>
          <w:rtl/>
        </w:rPr>
        <w:t>השפע</w:t>
      </w:r>
      <w:r>
        <w:rPr>
          <w:rFonts w:asciiTheme="minorBidi" w:hAnsiTheme="minorBidi" w:cs="Arial" w:hint="cs"/>
          <w:sz w:val="22"/>
          <w:szCs w:val="22"/>
          <w:rtl/>
        </w:rPr>
        <w:t>ת</w:t>
      </w:r>
      <w:r w:rsidRPr="003066DB">
        <w:rPr>
          <w:rFonts w:asciiTheme="minorBidi" w:hAnsiTheme="minorBidi" w:cs="Arial"/>
          <w:sz w:val="22"/>
          <w:szCs w:val="22"/>
          <w:rtl/>
        </w:rPr>
        <w:t>ה על מתן השירות</w:t>
      </w:r>
      <w:r>
        <w:rPr>
          <w:rFonts w:asciiTheme="minorBidi" w:hAnsiTheme="minorBidi" w:cs="Arial" w:hint="cs"/>
          <w:sz w:val="22"/>
          <w:szCs w:val="22"/>
          <w:rtl/>
        </w:rPr>
        <w:t>.</w:t>
      </w:r>
    </w:p>
    <w:p w14:paraId="0CFEA345" w14:textId="77777777" w:rsidR="00982BD9" w:rsidRPr="003A6A0A" w:rsidRDefault="00982BD9" w:rsidP="004A06EF">
      <w:pPr>
        <w:pStyle w:val="3f6"/>
        <w:numPr>
          <w:ilvl w:val="4"/>
          <w:numId w:val="45"/>
        </w:numPr>
        <w:tabs>
          <w:tab w:val="clear" w:pos="1334"/>
        </w:tabs>
        <w:spacing w:before="0" w:after="0"/>
        <w:ind w:left="3344" w:hanging="1134"/>
        <w:contextualSpacing/>
        <w:jc w:val="both"/>
        <w:outlineLvl w:val="9"/>
        <w:rPr>
          <w:rFonts w:asciiTheme="minorBidi" w:hAnsiTheme="minorBidi" w:cs="Arial"/>
          <w:sz w:val="22"/>
          <w:szCs w:val="22"/>
        </w:rPr>
      </w:pPr>
      <w:r w:rsidRPr="003A6A0A">
        <w:rPr>
          <w:rFonts w:asciiTheme="minorBidi" w:hAnsiTheme="minorBidi" w:cs="Arial" w:hint="eastAsia"/>
          <w:sz w:val="22"/>
          <w:szCs w:val="22"/>
          <w:rtl/>
        </w:rPr>
        <w:t>א</w:t>
      </w:r>
      <w:r w:rsidRPr="003A6A0A">
        <w:rPr>
          <w:rFonts w:asciiTheme="minorBidi" w:hAnsiTheme="minorBidi" w:cs="Arial"/>
          <w:sz w:val="22"/>
          <w:szCs w:val="22"/>
          <w:rtl/>
        </w:rPr>
        <w:t xml:space="preserve">בחון דרכים למנוע את המשכם והישנותם של הסיכונים שנגרמו </w:t>
      </w:r>
      <w:r w:rsidRPr="003A6A0A">
        <w:rPr>
          <w:rFonts w:asciiTheme="minorBidi" w:hAnsiTheme="minorBidi" w:cs="Arial" w:hint="eastAsia"/>
          <w:sz w:val="22"/>
          <w:szCs w:val="22"/>
          <w:rtl/>
        </w:rPr>
        <w:t>למזמין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ומתן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הנחיות</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ל</w:t>
      </w:r>
      <w:r w:rsidRPr="003A6A0A">
        <w:rPr>
          <w:rFonts w:asciiTheme="minorBidi" w:hAnsiTheme="minorBidi" w:cs="Arial"/>
          <w:sz w:val="22"/>
          <w:szCs w:val="22"/>
          <w:rtl/>
        </w:rPr>
        <w:t>ספק ב</w:t>
      </w:r>
      <w:r w:rsidRPr="003A6A0A">
        <w:rPr>
          <w:rFonts w:asciiTheme="minorBidi" w:hAnsiTheme="minorBidi" w:cs="Arial" w:hint="eastAsia"/>
          <w:sz w:val="22"/>
          <w:szCs w:val="22"/>
          <w:rtl/>
        </w:rPr>
        <w:t>דבר</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w:t>
      </w:r>
      <w:r w:rsidRPr="003A6A0A">
        <w:rPr>
          <w:rFonts w:asciiTheme="minorBidi" w:hAnsiTheme="minorBidi" w:cs="Arial"/>
          <w:sz w:val="22"/>
          <w:szCs w:val="22"/>
          <w:rtl/>
        </w:rPr>
        <w:t>דרכים לצמצם סיכונים אלו וכ</w:t>
      </w:r>
      <w:r w:rsidRPr="003A6A0A">
        <w:rPr>
          <w:rFonts w:asciiTheme="minorBidi" w:hAnsiTheme="minorBidi" w:cs="Arial" w:hint="eastAsia"/>
          <w:sz w:val="22"/>
          <w:szCs w:val="22"/>
          <w:rtl/>
        </w:rPr>
        <w:t>לי</w:t>
      </w:r>
      <w:r w:rsidRPr="003A6A0A">
        <w:rPr>
          <w:rFonts w:asciiTheme="minorBidi" w:hAnsiTheme="minorBidi" w:cs="Arial"/>
          <w:sz w:val="22"/>
          <w:szCs w:val="22"/>
          <w:rtl/>
        </w:rPr>
        <w:t xml:space="preserve">. </w:t>
      </w:r>
    </w:p>
    <w:p w14:paraId="1FCA54BA" w14:textId="77777777" w:rsidR="00982BD9" w:rsidRPr="002200FE" w:rsidRDefault="00982BD9" w:rsidP="004A06EF">
      <w:pPr>
        <w:pStyle w:val="3f6"/>
        <w:numPr>
          <w:ilvl w:val="3"/>
          <w:numId w:val="45"/>
        </w:numPr>
        <w:tabs>
          <w:tab w:val="clear" w:pos="1334"/>
        </w:tabs>
        <w:spacing w:before="0" w:after="0"/>
        <w:ind w:left="2210" w:hanging="850"/>
        <w:contextualSpacing/>
        <w:jc w:val="both"/>
        <w:outlineLvl w:val="9"/>
        <w:rPr>
          <w:rFonts w:asciiTheme="minorBidi" w:hAnsiTheme="minorBidi" w:cstheme="minorBidi"/>
          <w:sz w:val="22"/>
          <w:szCs w:val="22"/>
        </w:rPr>
      </w:pPr>
      <w:r w:rsidRPr="00122A59">
        <w:rPr>
          <w:rFonts w:asciiTheme="minorBidi" w:hAnsiTheme="minorBidi" w:cstheme="minorBidi" w:hint="cs"/>
          <w:sz w:val="22"/>
          <w:szCs w:val="22"/>
          <w:rtl/>
        </w:rPr>
        <w:t>אין בסיוע על ידי המזמין בכדי להפחית אי אלו ממחויבויות הספק</w:t>
      </w:r>
      <w:r w:rsidRPr="002200FE">
        <w:rPr>
          <w:rFonts w:asciiTheme="minorBidi" w:hAnsiTheme="minorBidi" w:cstheme="minorBidi"/>
          <w:sz w:val="22"/>
          <w:szCs w:val="22"/>
          <w:rtl/>
        </w:rPr>
        <w:t xml:space="preserve">. ככל </w:t>
      </w:r>
      <w:r w:rsidRPr="002200FE">
        <w:rPr>
          <w:rFonts w:asciiTheme="minorBidi" w:hAnsiTheme="minorBidi" w:cstheme="minorBidi" w:hint="eastAsia"/>
          <w:sz w:val="22"/>
          <w:szCs w:val="22"/>
          <w:rtl/>
        </w:rPr>
        <w:t>שהספק</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חושב</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שהנחייה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מסוימת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עשויה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לפגוע</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ברמת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האבטחה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או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בשירותים</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הניתנים</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ידו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עליו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להתריע</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כך</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בצורה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מפורשת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לנציג</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המזמין</w:t>
      </w:r>
      <w:r w:rsidRPr="002200FE">
        <w:rPr>
          <w:rFonts w:asciiTheme="minorBidi" w:hAnsiTheme="minorBidi" w:cstheme="minorBidi"/>
          <w:sz w:val="22"/>
          <w:szCs w:val="22"/>
          <w:rtl/>
        </w:rPr>
        <w:t>.</w:t>
      </w:r>
    </w:p>
    <w:p w14:paraId="30212210" w14:textId="77777777" w:rsidR="00982BD9" w:rsidRPr="00122A59" w:rsidRDefault="00982BD9" w:rsidP="004A06EF">
      <w:pPr>
        <w:pStyle w:val="3f6"/>
        <w:numPr>
          <w:ilvl w:val="1"/>
          <w:numId w:val="45"/>
        </w:numPr>
        <w:tabs>
          <w:tab w:val="clear" w:pos="1334"/>
        </w:tabs>
        <w:spacing w:before="120" w:after="0"/>
        <w:contextualSpacing/>
        <w:jc w:val="both"/>
        <w:outlineLvl w:val="9"/>
        <w:rPr>
          <w:rFonts w:asciiTheme="minorBidi" w:hAnsiTheme="minorBidi" w:cs="Arial"/>
          <w:sz w:val="22"/>
          <w:szCs w:val="22"/>
          <w:rtl/>
        </w:rPr>
      </w:pPr>
      <w:r w:rsidRPr="00122A59">
        <w:rPr>
          <w:rFonts w:asciiTheme="minorBidi" w:hAnsiTheme="minorBidi" w:cs="Arial" w:hint="eastAsia"/>
          <w:sz w:val="22"/>
          <w:szCs w:val="22"/>
          <w:rtl/>
        </w:rPr>
        <w:t>הספק</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ישתף</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פעולה</w:t>
      </w:r>
      <w:r w:rsidRPr="00122A59">
        <w:rPr>
          <w:rFonts w:asciiTheme="minorBidi" w:hAnsiTheme="minorBidi" w:cs="Arial"/>
          <w:sz w:val="22"/>
          <w:szCs w:val="22"/>
          <w:rtl/>
        </w:rPr>
        <w:t xml:space="preserve"> </w:t>
      </w:r>
      <w:r w:rsidRPr="00122A59">
        <w:rPr>
          <w:rFonts w:asciiTheme="minorBidi" w:hAnsiTheme="minorBidi" w:cs="Arial" w:hint="cs"/>
          <w:sz w:val="22"/>
          <w:szCs w:val="22"/>
          <w:rtl/>
        </w:rPr>
        <w:t>כ</w:t>
      </w:r>
      <w:r w:rsidRPr="00122A59">
        <w:rPr>
          <w:rFonts w:asciiTheme="minorBidi" w:hAnsiTheme="minorBidi" w:cs="Arial" w:hint="eastAsia"/>
          <w:sz w:val="22"/>
          <w:szCs w:val="22"/>
          <w:rtl/>
        </w:rPr>
        <w:t>מיטב</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יכולתו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דרישות</w:t>
      </w:r>
      <w:r w:rsidRPr="00122A59">
        <w:rPr>
          <w:rFonts w:asciiTheme="minorBidi" w:hAnsiTheme="minorBidi" w:cs="Arial"/>
          <w:sz w:val="22"/>
          <w:szCs w:val="22"/>
          <w:rtl/>
        </w:rPr>
        <w:t xml:space="preserve"> </w:t>
      </w:r>
      <w:r w:rsidRPr="00122A59">
        <w:rPr>
          <w:rFonts w:asciiTheme="minorBidi" w:hAnsiTheme="minorBidi" w:cs="Arial" w:hint="cs"/>
          <w:sz w:val="22"/>
          <w:szCs w:val="22"/>
          <w:rtl/>
        </w:rPr>
        <w:t>המזמין ו</w:t>
      </w:r>
      <w:r w:rsidRPr="00122A59">
        <w:rPr>
          <w:rFonts w:asciiTheme="minorBidi" w:hAnsiTheme="minorBidi" w:cs="Arial" w:hint="eastAsia"/>
          <w:sz w:val="22"/>
          <w:szCs w:val="22"/>
          <w:rtl/>
        </w:rPr>
        <w:t>יעמיד</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לרשותו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נדרש</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לצורך</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אבחון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והתמודדות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האבטחה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Pr>
          <w:rFonts w:asciiTheme="minorBidi" w:hAnsiTheme="minorBidi" w:cs="Arial" w:hint="cs"/>
          <w:sz w:val="22"/>
          <w:szCs w:val="22"/>
          <w:rtl/>
        </w:rPr>
        <w:t xml:space="preserve">על מנת </w:t>
      </w:r>
      <w:r w:rsidRPr="00122A59">
        <w:rPr>
          <w:rFonts w:asciiTheme="minorBidi" w:hAnsiTheme="minorBidi" w:cs="Arial" w:hint="eastAsia"/>
          <w:sz w:val="22"/>
          <w:szCs w:val="22"/>
          <w:rtl/>
        </w:rPr>
        <w:t>לוודא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כאמור</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מתקיים</w:t>
      </w:r>
      <w:r w:rsidRPr="00122A59">
        <w:rPr>
          <w:rFonts w:asciiTheme="minorBidi" w:hAnsiTheme="minorBidi" w:cs="Arial"/>
          <w:sz w:val="22"/>
          <w:szCs w:val="22"/>
          <w:rtl/>
        </w:rPr>
        <w:t>.</w:t>
      </w:r>
      <w:r w:rsidRPr="00122A59">
        <w:rPr>
          <w:rFonts w:asciiTheme="minorBidi" w:hAnsiTheme="minorBidi" w:cs="Arial" w:hint="cs"/>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זה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יוגבל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הרלוונטי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למערכות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w:t>
      </w:r>
      <w:r w:rsidRPr="00122A59">
        <w:rPr>
          <w:rFonts w:asciiTheme="minorBidi" w:hAnsiTheme="minorBidi" w:cs="Arial" w:hint="cs"/>
          <w:sz w:val="22"/>
          <w:szCs w:val="22"/>
          <w:rtl/>
        </w:rPr>
        <w:t>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המ</w:t>
      </w:r>
      <w:r w:rsidRPr="00122A59">
        <w:rPr>
          <w:rFonts w:asciiTheme="minorBidi" w:hAnsiTheme="minorBidi" w:cs="Arial" w:hint="cs"/>
          <w:sz w:val="22"/>
          <w:szCs w:val="22"/>
          <w:rtl/>
        </w:rPr>
        <w:t>ערכות המ</w:t>
      </w:r>
      <w:r w:rsidRPr="00122A59">
        <w:rPr>
          <w:rFonts w:asciiTheme="minorBidi" w:hAnsiTheme="minorBidi" w:cs="Arial" w:hint="eastAsia"/>
          <w:sz w:val="22"/>
          <w:szCs w:val="22"/>
          <w:rtl/>
        </w:rPr>
        <w:t>שמשות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למתן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שירותים</w:t>
      </w:r>
      <w:r w:rsidRPr="00122A59">
        <w:rPr>
          <w:rFonts w:asciiTheme="minorBidi" w:hAnsiTheme="minorBidi" w:cs="Arial"/>
          <w:sz w:val="22"/>
          <w:szCs w:val="22"/>
          <w:rtl/>
        </w:rPr>
        <w:t xml:space="preserve"> </w:t>
      </w:r>
      <w:r w:rsidRPr="00122A59">
        <w:rPr>
          <w:rFonts w:asciiTheme="minorBidi" w:hAnsiTheme="minorBidi" w:cs="Arial" w:hint="cs"/>
          <w:sz w:val="22"/>
          <w:szCs w:val="22"/>
          <w:rtl/>
        </w:rPr>
        <w:t>למזמין,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וללא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גילוי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לקוחות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גורמים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בלתי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קשורים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אחרים</w:t>
      </w:r>
      <w:r w:rsidRPr="00122A59">
        <w:rPr>
          <w:rFonts w:asciiTheme="minorBidi" w:hAnsiTheme="minorBidi" w:cs="Arial"/>
          <w:sz w:val="22"/>
          <w:szCs w:val="22"/>
          <w:rtl/>
        </w:rPr>
        <w:t>.</w:t>
      </w:r>
    </w:p>
    <w:p w14:paraId="02248606" w14:textId="77777777" w:rsidR="00982BD9" w:rsidRDefault="00982BD9" w:rsidP="004A06EF">
      <w:pPr>
        <w:pStyle w:val="3f6"/>
        <w:numPr>
          <w:ilvl w:val="1"/>
          <w:numId w:val="45"/>
        </w:numPr>
        <w:tabs>
          <w:tab w:val="clear" w:pos="1334"/>
        </w:tabs>
        <w:spacing w:before="120" w:after="120"/>
        <w:contextualSpacing/>
        <w:jc w:val="both"/>
        <w:outlineLvl w:val="9"/>
        <w:rPr>
          <w:rFonts w:asciiTheme="minorBidi" w:hAnsiTheme="minorBidi" w:cs="Arial"/>
          <w:sz w:val="22"/>
          <w:szCs w:val="22"/>
          <w:rtl/>
        </w:rPr>
      </w:pPr>
      <w:r w:rsidRPr="003066DB">
        <w:rPr>
          <w:rFonts w:asciiTheme="minorBidi" w:hAnsiTheme="minorBidi" w:cs="Arial" w:hint="eastAsia"/>
          <w:sz w:val="22"/>
          <w:szCs w:val="22"/>
          <w:rtl/>
        </w:rPr>
        <w:t>ככל</w:t>
      </w:r>
      <w:r w:rsidRPr="003066DB">
        <w:rPr>
          <w:rFonts w:asciiTheme="minorBidi" w:hAnsiTheme="minorBidi" w:cs="Arial"/>
          <w:sz w:val="22"/>
          <w:szCs w:val="22"/>
          <w:rtl/>
        </w:rPr>
        <w:t xml:space="preserve"> </w:t>
      </w:r>
      <w:r>
        <w:rPr>
          <w:rFonts w:asciiTheme="minorBidi" w:hAnsiTheme="minorBidi" w:cs="Arial" w:hint="cs"/>
          <w:sz w:val="22"/>
          <w:szCs w:val="22"/>
          <w:rtl/>
        </w:rPr>
        <w:t>ש</w:t>
      </w: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סבור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בהעברת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לפגיעה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בתהליכי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העבודה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בשירותים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הניתנים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ללקוחות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האחרים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יפנה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w:t>
      </w:r>
      <w:r>
        <w:rPr>
          <w:rFonts w:asciiTheme="minorBidi" w:hAnsiTheme="minorBidi" w:cs="Arial" w:hint="cs"/>
          <w:sz w:val="22"/>
          <w:szCs w:val="22"/>
          <w:rtl/>
        </w:rPr>
        <w:t xml:space="preserve">מנהל </w:t>
      </w:r>
      <w:r w:rsidRPr="003066DB">
        <w:rPr>
          <w:rFonts w:asciiTheme="minorBidi" w:hAnsiTheme="minorBidi" w:cs="Arial" w:hint="eastAsia"/>
          <w:sz w:val="22"/>
          <w:szCs w:val="22"/>
          <w:rtl/>
        </w:rPr>
        <w:t>מינהל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הרכש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הממשלתי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לצורך</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תיאום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w:t>
      </w:r>
    </w:p>
    <w:p w14:paraId="4E364F39" w14:textId="77777777" w:rsidR="00982BD9" w:rsidRPr="003066DB" w:rsidRDefault="00982BD9" w:rsidP="004A06EF">
      <w:pPr>
        <w:pStyle w:val="3f6"/>
        <w:numPr>
          <w:ilvl w:val="0"/>
          <w:numId w:val="45"/>
        </w:numPr>
        <w:tabs>
          <w:tab w:val="clear" w:pos="1334"/>
          <w:tab w:val="left" w:pos="1360"/>
        </w:tabs>
        <w:spacing w:before="120" w:after="0"/>
        <w:contextualSpacing/>
        <w:jc w:val="both"/>
        <w:outlineLvl w:val="9"/>
        <w:rPr>
          <w:rFonts w:asciiTheme="minorBidi" w:hAnsiTheme="minorBidi" w:cs="Arial"/>
          <w:b/>
          <w:bCs/>
          <w:sz w:val="22"/>
          <w:szCs w:val="22"/>
        </w:rPr>
      </w:pPr>
      <w:r w:rsidRPr="00EB7564">
        <w:rPr>
          <w:rFonts w:asciiTheme="minorBidi" w:hAnsiTheme="minorBidi" w:cstheme="minorBidi" w:hint="eastAsia"/>
          <w:b/>
          <w:bCs/>
          <w:sz w:val="22"/>
          <w:szCs w:val="22"/>
          <w:rtl/>
        </w:rPr>
        <w:t>נציגי</w:t>
      </w:r>
      <w:r>
        <w:rPr>
          <w:rFonts w:asciiTheme="minorBidi" w:hAnsiTheme="minorBidi" w:cs="Arial" w:hint="cs"/>
          <w:b/>
          <w:bCs/>
          <w:sz w:val="22"/>
          <w:szCs w:val="22"/>
          <w:rtl/>
        </w:rPr>
        <w:t xml:space="preserve"> המזמין</w:t>
      </w:r>
      <w:r w:rsidRPr="003066DB">
        <w:rPr>
          <w:rFonts w:asciiTheme="minorBidi" w:hAnsiTheme="minorBidi" w:cs="Arial"/>
          <w:b/>
          <w:bCs/>
          <w:sz w:val="22"/>
          <w:szCs w:val="22"/>
          <w:rtl/>
        </w:rPr>
        <w:t xml:space="preserve"> </w:t>
      </w:r>
    </w:p>
    <w:p w14:paraId="148A1CA6" w14:textId="77777777" w:rsidR="00982BD9" w:rsidRDefault="00982BD9" w:rsidP="004A06EF">
      <w:pPr>
        <w:pStyle w:val="3f6"/>
        <w:numPr>
          <w:ilvl w:val="1"/>
          <w:numId w:val="45"/>
        </w:numPr>
        <w:tabs>
          <w:tab w:val="left" w:pos="1360"/>
        </w:tabs>
        <w:spacing w:before="0" w:after="0"/>
        <w:contextualSpacing/>
        <w:jc w:val="both"/>
        <w:outlineLvl w:val="9"/>
        <w:rPr>
          <w:rFonts w:asciiTheme="minorBidi" w:hAnsiTheme="minorBidi" w:cs="Arial"/>
          <w:sz w:val="22"/>
          <w:szCs w:val="22"/>
        </w:rPr>
      </w:pPr>
      <w:r w:rsidRPr="00413996">
        <w:rPr>
          <w:rFonts w:asciiTheme="minorBidi" w:hAnsiTheme="minorBidi" w:cs="Arial" w:hint="cs"/>
          <w:sz w:val="22"/>
          <w:szCs w:val="22"/>
          <w:rtl/>
        </w:rPr>
        <w:t>ל</w:t>
      </w:r>
      <w:r>
        <w:rPr>
          <w:rFonts w:asciiTheme="minorBidi" w:hAnsiTheme="minorBidi" w:cs="Arial" w:hint="cs"/>
          <w:sz w:val="22"/>
          <w:szCs w:val="22"/>
          <w:rtl/>
        </w:rPr>
        <w:t>טובת ביצוע ההתחייבויות המפורטות</w:t>
      </w:r>
      <w:r w:rsidRPr="00413996">
        <w:rPr>
          <w:rFonts w:asciiTheme="minorBidi" w:hAnsiTheme="minorBidi" w:cs="Arial" w:hint="cs"/>
          <w:sz w:val="22"/>
          <w:szCs w:val="22"/>
          <w:rtl/>
        </w:rPr>
        <w:t xml:space="preserve"> </w:t>
      </w:r>
      <w:r>
        <w:rPr>
          <w:rFonts w:asciiTheme="minorBidi" w:hAnsiTheme="minorBidi" w:cs="Arial" w:hint="cs"/>
          <w:sz w:val="22"/>
          <w:szCs w:val="22"/>
          <w:rtl/>
        </w:rPr>
        <w:t>בטופס זה</w:t>
      </w:r>
      <w:r w:rsidRPr="00413996">
        <w:rPr>
          <w:rFonts w:asciiTheme="minorBidi" w:hAnsiTheme="minorBidi" w:cs="Arial" w:hint="cs"/>
          <w:sz w:val="22"/>
          <w:szCs w:val="22"/>
          <w:rtl/>
        </w:rPr>
        <w:t xml:space="preserve"> המזמין יהיה רשאי להעביר את כלל המידע שהתקבל </w:t>
      </w:r>
      <w:r>
        <w:rPr>
          <w:rFonts w:asciiTheme="minorBidi" w:hAnsiTheme="minorBidi" w:cs="Arial" w:hint="cs"/>
          <w:sz w:val="22"/>
          <w:szCs w:val="22"/>
          <w:rtl/>
        </w:rPr>
        <w:t xml:space="preserve">אצלו </w:t>
      </w:r>
      <w:r w:rsidRPr="00413996">
        <w:rPr>
          <w:rFonts w:asciiTheme="minorBidi" w:hAnsiTheme="minorBidi" w:cs="Arial" w:hint="cs"/>
          <w:sz w:val="22"/>
          <w:szCs w:val="22"/>
          <w:rtl/>
        </w:rPr>
        <w:t>לידי הגורם המנחה וכן לידי מינהל הרכש</w:t>
      </w:r>
      <w:r>
        <w:rPr>
          <w:rFonts w:asciiTheme="minorBidi" w:hAnsiTheme="minorBidi" w:cs="Arial" w:hint="cs"/>
          <w:sz w:val="22"/>
          <w:szCs w:val="22"/>
          <w:rtl/>
        </w:rPr>
        <w:t>,</w:t>
      </w:r>
      <w:r w:rsidRPr="00413996">
        <w:rPr>
          <w:rFonts w:asciiTheme="minorBidi" w:hAnsiTheme="minorBidi" w:cs="Arial"/>
          <w:sz w:val="22"/>
          <w:szCs w:val="22"/>
          <w:rtl/>
        </w:rPr>
        <w:t xml:space="preserve"> וזאת לצורך הערכת סיכונים וקביעת פעולות </w:t>
      </w:r>
      <w:r>
        <w:rPr>
          <w:rFonts w:asciiTheme="minorBidi" w:hAnsiTheme="minorBidi" w:cs="Arial" w:hint="cs"/>
          <w:sz w:val="22"/>
          <w:szCs w:val="22"/>
          <w:rtl/>
        </w:rPr>
        <w:t>ה</w:t>
      </w:r>
      <w:r w:rsidRPr="00413996">
        <w:rPr>
          <w:rFonts w:asciiTheme="minorBidi" w:hAnsiTheme="minorBidi" w:cs="Arial"/>
          <w:sz w:val="22"/>
          <w:szCs w:val="22"/>
          <w:rtl/>
        </w:rPr>
        <w:t>נדרשות</w:t>
      </w:r>
      <w:r>
        <w:rPr>
          <w:rFonts w:asciiTheme="minorBidi" w:hAnsiTheme="minorBidi" w:cs="Arial" w:hint="cs"/>
          <w:sz w:val="22"/>
          <w:szCs w:val="22"/>
          <w:rtl/>
        </w:rPr>
        <w:t xml:space="preserve"> מהספק.</w:t>
      </w:r>
    </w:p>
    <w:p w14:paraId="1179B5BE" w14:textId="77777777" w:rsidR="00982BD9" w:rsidRPr="00413996" w:rsidRDefault="00982BD9" w:rsidP="004A06EF">
      <w:pPr>
        <w:pStyle w:val="3f6"/>
        <w:numPr>
          <w:ilvl w:val="1"/>
          <w:numId w:val="45"/>
        </w:numPr>
        <w:tabs>
          <w:tab w:val="left" w:pos="1360"/>
        </w:tabs>
        <w:spacing w:before="120"/>
        <w:contextualSpacing/>
        <w:jc w:val="both"/>
        <w:outlineLvl w:val="9"/>
        <w:rPr>
          <w:rFonts w:asciiTheme="minorBidi" w:hAnsiTheme="minorBidi" w:cs="Arial"/>
          <w:sz w:val="22"/>
          <w:szCs w:val="22"/>
          <w:rtl/>
        </w:rPr>
      </w:pPr>
      <w:r>
        <w:rPr>
          <w:rFonts w:asciiTheme="minorBidi" w:hAnsiTheme="minorBidi" w:cs="Arial" w:hint="cs"/>
          <w:sz w:val="22"/>
          <w:szCs w:val="22"/>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r w:rsidRPr="00413996">
        <w:rPr>
          <w:rFonts w:asciiTheme="minorBidi" w:hAnsiTheme="minorBidi" w:cs="Arial" w:hint="cs"/>
          <w:sz w:val="22"/>
          <w:szCs w:val="22"/>
          <w:rtl/>
        </w:rPr>
        <w:t>.</w:t>
      </w:r>
    </w:p>
    <w:p w14:paraId="053DFEA9" w14:textId="77777777" w:rsidR="00982BD9" w:rsidRDefault="00982BD9" w:rsidP="004A06EF">
      <w:pPr>
        <w:pStyle w:val="3f6"/>
        <w:numPr>
          <w:ilvl w:val="1"/>
          <w:numId w:val="45"/>
        </w:numPr>
        <w:tabs>
          <w:tab w:val="clear" w:pos="1334"/>
        </w:tabs>
        <w:spacing w:before="120"/>
        <w:contextualSpacing/>
        <w:jc w:val="both"/>
        <w:outlineLvl w:val="9"/>
        <w:rPr>
          <w:rtl/>
        </w:rPr>
      </w:pPr>
      <w:r>
        <w:rPr>
          <w:rFonts w:asciiTheme="minorBidi" w:hAnsiTheme="minorBidi" w:cs="Arial" w:hint="cs"/>
          <w:sz w:val="22"/>
          <w:szCs w:val="22"/>
          <w:rtl/>
        </w:rPr>
        <w:t xml:space="preserve">הגורם המנחה ומינהל הרכש </w:t>
      </w:r>
      <w:r w:rsidRPr="003066DB">
        <w:rPr>
          <w:rFonts w:asciiTheme="minorBidi" w:hAnsiTheme="minorBidi" w:cs="Arial"/>
          <w:sz w:val="22"/>
          <w:szCs w:val="22"/>
          <w:rtl/>
        </w:rPr>
        <w:t>יהי</w:t>
      </w:r>
      <w:r>
        <w:rPr>
          <w:rFonts w:asciiTheme="minorBidi" w:hAnsiTheme="minorBidi" w:cs="Arial" w:hint="cs"/>
          <w:sz w:val="22"/>
          <w:szCs w:val="22"/>
          <w:rtl/>
        </w:rPr>
        <w:t>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מחויב</w:t>
      </w:r>
      <w:r>
        <w:rPr>
          <w:rFonts w:asciiTheme="minorBidi" w:hAnsiTheme="minorBidi" w:cs="Arial" w:hint="cs"/>
          <w:sz w:val="22"/>
          <w:szCs w:val="22"/>
          <w:rtl/>
        </w:rPr>
        <w:t>ים</w:t>
      </w:r>
      <w:r w:rsidRPr="003066DB">
        <w:rPr>
          <w:rFonts w:asciiTheme="minorBidi" w:hAnsiTheme="minorBidi" w:cs="Arial"/>
          <w:sz w:val="22"/>
          <w:szCs w:val="22"/>
          <w:rtl/>
        </w:rPr>
        <w:t xml:space="preserve"> להשתמש במידע שיתקבל מ</w:t>
      </w:r>
      <w:r>
        <w:rPr>
          <w:rFonts w:asciiTheme="minorBidi" w:hAnsiTheme="minorBidi" w:cs="Arial" w:hint="cs"/>
          <w:sz w:val="22"/>
          <w:szCs w:val="22"/>
          <w:rtl/>
        </w:rPr>
        <w:t>הספק</w:t>
      </w:r>
      <w:r w:rsidRPr="003066DB">
        <w:rPr>
          <w:rFonts w:asciiTheme="minorBidi" w:hAnsiTheme="minorBidi" w:cs="Arial"/>
          <w:sz w:val="22"/>
          <w:szCs w:val="22"/>
          <w:rtl/>
        </w:rPr>
        <w:t xml:space="preserve"> אך ורק לצורכים האמורים ב</w:t>
      </w:r>
      <w:r>
        <w:rPr>
          <w:rFonts w:asciiTheme="minorBidi" w:hAnsiTheme="minorBidi" w:cs="Arial" w:hint="cs"/>
          <w:sz w:val="22"/>
          <w:szCs w:val="22"/>
          <w:rtl/>
        </w:rPr>
        <w:t>טופס</w:t>
      </w:r>
      <w:r w:rsidRPr="003066DB">
        <w:rPr>
          <w:rFonts w:asciiTheme="minorBidi" w:hAnsiTheme="minorBidi" w:cs="Arial"/>
          <w:sz w:val="22"/>
          <w:szCs w:val="22"/>
          <w:rtl/>
        </w:rPr>
        <w:t xml:space="preserve"> זה תוך גילויו לגורמים הנדרשים לכך בלבד.</w:t>
      </w:r>
    </w:p>
    <w:p w14:paraId="365F5B8F" w14:textId="77777777" w:rsidR="00982BD9" w:rsidRDefault="00982BD9" w:rsidP="004A06EF">
      <w:pPr>
        <w:pStyle w:val="3f6"/>
        <w:numPr>
          <w:ilvl w:val="0"/>
          <w:numId w:val="45"/>
        </w:numPr>
        <w:tabs>
          <w:tab w:val="clear" w:pos="1334"/>
          <w:tab w:val="left" w:pos="1360"/>
        </w:tabs>
        <w:spacing w:before="120" w:after="0"/>
        <w:contextualSpacing/>
        <w:jc w:val="both"/>
        <w:outlineLvl w:val="9"/>
      </w:pPr>
      <w:bookmarkStart w:id="223" w:name="_Ref138153021"/>
      <w:r w:rsidRPr="004A3D96">
        <w:rPr>
          <w:rFonts w:asciiTheme="minorBidi" w:hAnsiTheme="minorBidi" w:cstheme="minorBidi" w:hint="eastAsia"/>
          <w:b/>
          <w:bCs/>
          <w:sz w:val="22"/>
          <w:szCs w:val="22"/>
          <w:rtl/>
        </w:rPr>
        <w:t>כתובת</w:t>
      </w:r>
      <w:r>
        <w:rPr>
          <w:rFonts w:hint="cs"/>
          <w:rtl/>
        </w:rPr>
        <w:t xml:space="preserve"> </w:t>
      </w:r>
      <w:r w:rsidRPr="004A3D96">
        <w:rPr>
          <w:rFonts w:asciiTheme="minorBidi" w:hAnsiTheme="minorBidi" w:cstheme="minorBidi" w:hint="eastAsia"/>
          <w:b/>
          <w:bCs/>
          <w:sz w:val="22"/>
          <w:szCs w:val="22"/>
          <w:rtl/>
        </w:rPr>
        <w:t>לפניות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בנושא</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אבטחת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מידע</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והגנת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סייבר</w:t>
      </w:r>
      <w:bookmarkEnd w:id="223"/>
      <w:r w:rsidRPr="004A3D96">
        <w:rPr>
          <w:rFonts w:asciiTheme="minorBidi" w:hAnsiTheme="minorBidi" w:cstheme="minorBidi"/>
          <w:b/>
          <w:bCs/>
          <w:sz w:val="22"/>
          <w:szCs w:val="22"/>
          <w:rtl/>
        </w:rPr>
        <w:t xml:space="preserve">  </w:t>
      </w:r>
    </w:p>
    <w:p w14:paraId="03483F57" w14:textId="303908A8" w:rsidR="00982BD9" w:rsidRPr="00982BD9" w:rsidRDefault="00982BD9" w:rsidP="00982BD9">
      <w:pPr>
        <w:pStyle w:val="2"/>
        <w:numPr>
          <w:ilvl w:val="0"/>
          <w:numId w:val="0"/>
        </w:numPr>
        <w:spacing w:after="120"/>
        <w:ind w:left="368"/>
        <w:rPr>
          <w:rtl/>
        </w:rPr>
      </w:pPr>
      <w:r>
        <w:rPr>
          <w:rFonts w:hint="cs"/>
          <w:rtl/>
        </w:rPr>
        <w:t xml:space="preserve">הודעות/פניות בנושא אבטחת מידע והגנת סייבר יועברו לספק באמצעות כתובת הדואר האלקטרוני הבאה: </w:t>
      </w:r>
      <w:r w:rsidRPr="00B34D84">
        <w:rPr>
          <w:rFonts w:cstheme="minorBidi"/>
          <w:b/>
          <w:bCs/>
        </w:rPr>
        <w:t>IdoLind@moin.gov.il</w:t>
      </w:r>
    </w:p>
    <w:p w14:paraId="05B29D8A" w14:textId="77777777" w:rsidR="00982BD9" w:rsidRPr="00261790" w:rsidRDefault="00982BD9" w:rsidP="00982BD9">
      <w:pPr>
        <w:pStyle w:val="2"/>
        <w:spacing w:before="240"/>
        <w:ind w:left="360" w:firstLine="0"/>
        <w:rPr>
          <w:b/>
          <w:bCs/>
          <w:rtl/>
        </w:rPr>
      </w:pPr>
      <w:r w:rsidRPr="00261790">
        <w:rPr>
          <w:rFonts w:hint="cs"/>
          <w:b/>
          <w:bCs/>
          <w:rtl/>
        </w:rPr>
        <w:t>חתימת הספק:</w:t>
      </w:r>
    </w:p>
    <w:tbl>
      <w:tblPr>
        <w:tblStyle w:val="af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2765"/>
        <w:gridCol w:w="2986"/>
        <w:gridCol w:w="2864"/>
      </w:tblGrid>
      <w:tr w:rsidR="00982BD9" w14:paraId="79FD6370" w14:textId="77777777" w:rsidTr="0015392F">
        <w:trPr>
          <w:cantSplit/>
          <w:trHeight w:val="536"/>
        </w:trPr>
        <w:tc>
          <w:tcPr>
            <w:tcW w:w="2765" w:type="dxa"/>
            <w:vAlign w:val="bottom"/>
          </w:tcPr>
          <w:p w14:paraId="30525BB4" w14:textId="77777777" w:rsidR="00982BD9" w:rsidRDefault="00982BD9" w:rsidP="00982BD9">
            <w:pPr>
              <w:pStyle w:val="2"/>
              <w:numPr>
                <w:ilvl w:val="0"/>
                <w:numId w:val="0"/>
              </w:numPr>
              <w:ind w:left="567"/>
              <w:jc w:val="left"/>
              <w:rPr>
                <w:rtl/>
              </w:rPr>
            </w:pPr>
            <w:r>
              <w:rPr>
                <w:rFonts w:hint="cs"/>
                <w:rtl/>
              </w:rPr>
              <w:t>_______________</w:t>
            </w:r>
          </w:p>
        </w:tc>
        <w:tc>
          <w:tcPr>
            <w:tcW w:w="2765" w:type="dxa"/>
            <w:vAlign w:val="bottom"/>
          </w:tcPr>
          <w:p w14:paraId="6294C512" w14:textId="77777777" w:rsidR="00982BD9" w:rsidRDefault="00982BD9" w:rsidP="00982BD9">
            <w:pPr>
              <w:pStyle w:val="2"/>
              <w:numPr>
                <w:ilvl w:val="0"/>
                <w:numId w:val="0"/>
              </w:numPr>
              <w:ind w:left="567"/>
              <w:jc w:val="left"/>
              <w:rPr>
                <w:rtl/>
              </w:rPr>
            </w:pPr>
            <w:r>
              <w:rPr>
                <w:rFonts w:hint="cs"/>
                <w:rtl/>
              </w:rPr>
              <w:t>__________________</w:t>
            </w:r>
          </w:p>
        </w:tc>
        <w:tc>
          <w:tcPr>
            <w:tcW w:w="2766" w:type="dxa"/>
            <w:vAlign w:val="bottom"/>
          </w:tcPr>
          <w:p w14:paraId="00593971" w14:textId="77777777" w:rsidR="00982BD9" w:rsidRDefault="00982BD9" w:rsidP="00982BD9">
            <w:pPr>
              <w:pStyle w:val="2"/>
              <w:numPr>
                <w:ilvl w:val="0"/>
                <w:numId w:val="0"/>
              </w:numPr>
              <w:ind w:left="567"/>
              <w:jc w:val="left"/>
              <w:rPr>
                <w:rtl/>
              </w:rPr>
            </w:pPr>
            <w:r>
              <w:rPr>
                <w:rFonts w:hint="cs"/>
                <w:rtl/>
              </w:rPr>
              <w:t>_________________</w:t>
            </w:r>
          </w:p>
        </w:tc>
      </w:tr>
      <w:tr w:rsidR="00982BD9" w14:paraId="43BBAD7B" w14:textId="77777777" w:rsidTr="0015392F">
        <w:trPr>
          <w:cantSplit/>
          <w:trHeight w:val="115"/>
        </w:trPr>
        <w:tc>
          <w:tcPr>
            <w:tcW w:w="2765" w:type="dxa"/>
          </w:tcPr>
          <w:p w14:paraId="08DCB328" w14:textId="77777777" w:rsidR="00982BD9" w:rsidRDefault="00982BD9" w:rsidP="00982BD9">
            <w:pPr>
              <w:pStyle w:val="2"/>
              <w:numPr>
                <w:ilvl w:val="0"/>
                <w:numId w:val="0"/>
              </w:numPr>
              <w:ind w:left="567"/>
              <w:rPr>
                <w:rtl/>
              </w:rPr>
            </w:pPr>
            <w:r>
              <w:rPr>
                <w:rFonts w:hint="cs"/>
                <w:rtl/>
              </w:rPr>
              <w:t>שם</w:t>
            </w:r>
          </w:p>
        </w:tc>
        <w:tc>
          <w:tcPr>
            <w:tcW w:w="2765" w:type="dxa"/>
          </w:tcPr>
          <w:p w14:paraId="15D1C3F3" w14:textId="77777777" w:rsidR="00982BD9" w:rsidRDefault="00982BD9" w:rsidP="00982BD9">
            <w:pPr>
              <w:pStyle w:val="2"/>
              <w:numPr>
                <w:ilvl w:val="0"/>
                <w:numId w:val="0"/>
              </w:numPr>
              <w:ind w:left="567"/>
              <w:rPr>
                <w:rtl/>
              </w:rPr>
            </w:pPr>
            <w:r>
              <w:rPr>
                <w:rFonts w:hint="cs"/>
                <w:rtl/>
              </w:rPr>
              <w:t>תאריך</w:t>
            </w:r>
          </w:p>
        </w:tc>
        <w:tc>
          <w:tcPr>
            <w:tcW w:w="2766" w:type="dxa"/>
          </w:tcPr>
          <w:p w14:paraId="2B570085" w14:textId="77777777" w:rsidR="00982BD9" w:rsidRDefault="00982BD9" w:rsidP="00982BD9">
            <w:pPr>
              <w:pStyle w:val="2"/>
              <w:numPr>
                <w:ilvl w:val="0"/>
                <w:numId w:val="0"/>
              </w:numPr>
              <w:ind w:left="567"/>
              <w:rPr>
                <w:rtl/>
              </w:rPr>
            </w:pPr>
            <w:r>
              <w:rPr>
                <w:rFonts w:hint="cs"/>
                <w:rtl/>
              </w:rPr>
              <w:t>חתימה</w:t>
            </w:r>
          </w:p>
        </w:tc>
      </w:tr>
    </w:tbl>
    <w:p w14:paraId="080B9B77" w14:textId="77777777" w:rsidR="00982BD9" w:rsidRPr="00982BD9" w:rsidRDefault="00982BD9" w:rsidP="00AB007B">
      <w:pPr>
        <w:tabs>
          <w:tab w:val="left" w:pos="851"/>
          <w:tab w:val="left" w:pos="1134"/>
        </w:tabs>
        <w:spacing w:after="205" w:line="360" w:lineRule="auto"/>
        <w:ind w:right="634"/>
        <w:contextualSpacing/>
        <w:jc w:val="both"/>
        <w:rPr>
          <w:rFonts w:ascii="David" w:hAnsi="David"/>
        </w:rPr>
      </w:pPr>
    </w:p>
    <w:sectPr w:rsidR="00982BD9" w:rsidRPr="00982BD9">
      <w:footerReference w:type="default" r:id="rId3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62916" w14:textId="77777777" w:rsidR="004117C1" w:rsidRDefault="004117C1">
      <w:pPr>
        <w:rPr>
          <w:rtl/>
        </w:rPr>
      </w:pPr>
      <w:r>
        <w:separator/>
      </w:r>
    </w:p>
  </w:endnote>
  <w:endnote w:type="continuationSeparator" w:id="0">
    <w:p w14:paraId="6AE1E5A9" w14:textId="77777777" w:rsidR="004117C1" w:rsidRDefault="004117C1">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5EA12B0D" w:rsidR="001B2BDB" w:rsidRDefault="001B2BDB">
    <w:pPr>
      <w:pStyle w:val="af1"/>
      <w:rPr>
        <w:rtl/>
      </w:rPr>
    </w:pPr>
    <w:r>
      <w:rPr>
        <w:rtl/>
      </w:rPr>
      <w:fldChar w:fldCharType="begin"/>
    </w:r>
    <w:r>
      <w:rPr>
        <w:rtl/>
      </w:rPr>
      <w:instrText>PAGE   \* MERGEFORMAT</w:instrText>
    </w:r>
    <w:r>
      <w:rPr>
        <w:rtl/>
      </w:rPr>
      <w:fldChar w:fldCharType="separate"/>
    </w:r>
    <w:r w:rsidR="0067040F" w:rsidRPr="0067040F">
      <w:rPr>
        <w:noProof/>
        <w:rtl/>
        <w:lang w:val="he-IL"/>
      </w:rPr>
      <w:t>2</w:t>
    </w:r>
    <w:r>
      <w:rPr>
        <w:rtl/>
      </w:rPr>
      <w:fldChar w:fldCharType="end"/>
    </w:r>
  </w:p>
  <w:p w14:paraId="1A63B47A" w14:textId="77777777" w:rsidR="001B2BDB" w:rsidRDefault="001B2BDB">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7F43FA28" w:rsidR="001B2BDB" w:rsidRDefault="001B2BDB">
    <w:pPr>
      <w:pStyle w:val="af1"/>
      <w:rPr>
        <w:rtl/>
      </w:rPr>
    </w:pPr>
    <w:r>
      <w:rPr>
        <w:rStyle w:val="afffff"/>
        <w:rtl/>
      </w:rPr>
      <w:fldChar w:fldCharType="begin"/>
    </w:r>
    <w:r>
      <w:rPr>
        <w:rStyle w:val="afffff"/>
      </w:rPr>
      <w:instrText xml:space="preserve"> PAGE </w:instrText>
    </w:r>
    <w:r>
      <w:rPr>
        <w:rStyle w:val="afffff"/>
        <w:rtl/>
      </w:rPr>
      <w:fldChar w:fldCharType="separate"/>
    </w:r>
    <w:r w:rsidR="0067040F">
      <w:rPr>
        <w:rStyle w:val="afffff"/>
        <w:noProof/>
        <w:rtl/>
      </w:rPr>
      <w:t>22</w:t>
    </w:r>
    <w:r>
      <w:rPr>
        <w:rStyle w:val="afffff"/>
        <w:rtl/>
      </w:rPr>
      <w:fldChar w:fldCharType="end"/>
    </w:r>
  </w:p>
  <w:p w14:paraId="0115E006" w14:textId="77777777" w:rsidR="001B2BDB" w:rsidRDefault="001B2BDB">
    <w:pPr>
      <w:pStyle w:val="af1"/>
      <w:jc w:val="right"/>
      <w:rPr>
        <w:rtl/>
      </w:rPr>
    </w:pPr>
  </w:p>
  <w:p w14:paraId="3F3FF0E4" w14:textId="77777777" w:rsidR="001B2BDB" w:rsidRDefault="001B2BDB">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2BBBD" w14:textId="77777777" w:rsidR="004117C1" w:rsidRDefault="004117C1">
      <w:r>
        <w:separator/>
      </w:r>
    </w:p>
  </w:footnote>
  <w:footnote w:type="continuationSeparator" w:id="0">
    <w:p w14:paraId="3A438DF0" w14:textId="77777777" w:rsidR="004117C1" w:rsidRDefault="004117C1">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97C91"/>
    <w:multiLevelType w:val="hybridMultilevel"/>
    <w:tmpl w:val="394A38F8"/>
    <w:lvl w:ilvl="0" w:tplc="0EFADE00">
      <w:start w:val="1"/>
      <w:numFmt w:val="hebrew1"/>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8"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79A2EA1"/>
    <w:multiLevelType w:val="hybridMultilevel"/>
    <w:tmpl w:val="229E713C"/>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1AB136F3"/>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3249C5"/>
    <w:multiLevelType w:val="hybridMultilevel"/>
    <w:tmpl w:val="E3164B1E"/>
    <w:lvl w:ilvl="0" w:tplc="04090001">
      <w:start w:val="1"/>
      <w:numFmt w:val="bullet"/>
      <w:lvlText w:val=""/>
      <w:lvlJc w:val="left"/>
      <w:pPr>
        <w:ind w:left="360" w:hanging="360"/>
      </w:pPr>
      <w:rPr>
        <w:rFonts w:ascii="Symbol" w:hAnsi="Symbol" w:hint="default"/>
      </w:rPr>
    </w:lvl>
    <w:lvl w:ilvl="1" w:tplc="04090013">
      <w:start w:val="1"/>
      <w:numFmt w:val="hebrew1"/>
      <w:lvlText w:val="%2."/>
      <w:lvlJc w:val="center"/>
      <w:pPr>
        <w:ind w:left="1080" w:hanging="360"/>
      </w:pPr>
      <w:rPr>
        <w:rFonts w:hint="default"/>
        <w:lang w:val="en-US"/>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4" w15:restartNumberingAfterBreak="0">
    <w:nsid w:val="27BA5382"/>
    <w:multiLevelType w:val="hybridMultilevel"/>
    <w:tmpl w:val="EE86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044C76"/>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2400128"/>
    <w:multiLevelType w:val="multilevel"/>
    <w:tmpl w:val="0409001F"/>
    <w:numStyleLink w:val="111111"/>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35F95EEE"/>
    <w:multiLevelType w:val="hybridMultilevel"/>
    <w:tmpl w:val="69EE6A7C"/>
    <w:lvl w:ilvl="0" w:tplc="A15CEAAC">
      <w:start w:val="1"/>
      <w:numFmt w:val="decimal"/>
      <w:lvlText w:val="(%1)"/>
      <w:lvlJc w:val="left"/>
      <w:pPr>
        <w:ind w:left="360" w:hanging="360"/>
      </w:pPr>
      <w:rPr>
        <w:b w:val="0"/>
        <w:bCs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650CCB"/>
    <w:multiLevelType w:val="hybridMultilevel"/>
    <w:tmpl w:val="41B4FFA8"/>
    <w:lvl w:ilvl="0" w:tplc="6A9EC9EA">
      <w:start w:val="1"/>
      <w:numFmt w:val="hebrew1"/>
      <w:lvlText w:val="%1."/>
      <w:lvlJc w:val="left"/>
      <w:pPr>
        <w:ind w:left="432" w:hanging="360"/>
      </w:pPr>
      <w:rPr>
        <w:b/>
        <w:bCs/>
      </w:r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27" w15:restartNumberingAfterBreak="0">
    <w:nsid w:val="37655F24"/>
    <w:multiLevelType w:val="hybridMultilevel"/>
    <w:tmpl w:val="DE2833FC"/>
    <w:lvl w:ilvl="0" w:tplc="CE682BE6">
      <w:start w:val="1"/>
      <w:numFmt w:val="decimal"/>
      <w:lvlText w:val="(%1)."/>
      <w:lvlJc w:val="left"/>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9"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0" w15:restartNumberingAfterBreak="0">
    <w:nsid w:val="3F736162"/>
    <w:multiLevelType w:val="hybridMultilevel"/>
    <w:tmpl w:val="A7A05100"/>
    <w:lvl w:ilvl="0" w:tplc="5F967082">
      <w:start w:val="1"/>
      <w:numFmt w:val="decimal"/>
      <w:lvlText w:val="%1."/>
      <w:lvlJc w:val="left"/>
      <w:pPr>
        <w:ind w:left="750" w:hanging="390"/>
      </w:pPr>
      <w:rPr>
        <w:rFonts w:ascii="Calibri" w:eastAsia="Calibri" w:hAnsi="Calibri" w:cs="David"/>
        <w:b/>
      </w:rPr>
    </w:lvl>
    <w:lvl w:ilvl="1" w:tplc="D300528C">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3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5"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5A04045"/>
    <w:multiLevelType w:val="hybridMultilevel"/>
    <w:tmpl w:val="9FB8F7E2"/>
    <w:lvl w:ilvl="0" w:tplc="5BC2B586">
      <w:start w:val="1"/>
      <w:numFmt w:val="decimal"/>
      <w:lvlText w:val="(%1)"/>
      <w:lvlJc w:val="left"/>
      <w:pPr>
        <w:ind w:left="720" w:hanging="360"/>
      </w:pPr>
      <w:rPr>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79B5719"/>
    <w:multiLevelType w:val="hybridMultilevel"/>
    <w:tmpl w:val="0AC471CC"/>
    <w:lvl w:ilvl="0" w:tplc="0E00807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CCE10D2"/>
    <w:multiLevelType w:val="hybridMultilevel"/>
    <w:tmpl w:val="D14033FC"/>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3"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4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685E3C76"/>
    <w:multiLevelType w:val="hybridMultilevel"/>
    <w:tmpl w:val="D9B4899C"/>
    <w:lvl w:ilvl="0" w:tplc="7130B666">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6"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0"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5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E3C2152"/>
    <w:multiLevelType w:val="hybridMultilevel"/>
    <w:tmpl w:val="D14033FC"/>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7"/>
    <w:lvlOverride w:ilvl="0">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1"/>
  </w:num>
  <w:num w:numId="22">
    <w:abstractNumId w:val="47"/>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4"/>
  </w:num>
  <w:num w:numId="34">
    <w:abstractNumId w:val="34"/>
  </w:num>
  <w:num w:numId="35">
    <w:abstractNumId w:val="44"/>
  </w:num>
  <w:num w:numId="36">
    <w:abstractNumId w:val="52"/>
  </w:num>
  <w:num w:numId="37">
    <w:abstractNumId w:val="55"/>
  </w:num>
  <w:num w:numId="38">
    <w:abstractNumId w:val="11"/>
  </w:num>
  <w:num w:numId="39">
    <w:abstractNumId w:val="15"/>
  </w:num>
  <w:num w:numId="40">
    <w:abstractNumId w:val="12"/>
  </w:num>
  <w:num w:numId="41">
    <w:abstractNumId w:val="3"/>
  </w:num>
  <w:num w:numId="42">
    <w:abstractNumId w:val="45"/>
  </w:num>
  <w:num w:numId="43">
    <w:abstractNumId w:val="38"/>
  </w:num>
  <w:num w:numId="44">
    <w:abstractNumId w:val="14"/>
  </w:num>
  <w:num w:numId="45">
    <w:abstractNumId w:val="35"/>
  </w:num>
  <w:num w:numId="46">
    <w:abstractNumId w:val="53"/>
  </w:num>
  <w:num w:numId="47">
    <w:abstractNumId w:val="31"/>
  </w:num>
  <w:num w:numId="48">
    <w:abstractNumId w:val="43"/>
  </w:num>
  <w:num w:numId="49">
    <w:abstractNumId w:val="16"/>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32"/>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8" w:val="........................................................................................................................................................................................................................................................................................................................................................................................................................................................................................................................................................................................................................................................................................................................................................................................................................................................................................................................................................................................................................................"/>
    <w:docVar w:name="3" w:val="........................................................................................................................................................................................................................................................................................................................................................................................................................................................................................................................................................................................................................................................................................................................................................................................................................................................................................................................................................................................................................................"/>
    <w:docVar w:name="815" w:val="........................................................................................................................................................................................................................................................................................................................................................................................................................................................................................................................................................................................................................................................................................................................................................................................................................................................................................................................................................................................................................................"/>
    <w:docVar w:name="DocTable" w:val="23"/>
    <w:docVar w:name="Document Headings-19-Feb-23 8:48:04 AM" w:val="........................................................................................................................................................................................................................................................................................................................................................................................................................................................................................................................................................................................................................................................................................................................................................................................................................................................................................................................................................................................................................................"/>
    <w:docVar w:name="Document MetaData-19-Feb-23 8:38:41 AM" w:val="........................................................................................................................................................................................................................................................................................................................................................................................................................................................................................................................................................................................................................................................................................................................................................................................................................................................................................................................................................................................................................................"/>
    <w:docVar w:name="P1" w:val="Document MetaData-25-Dec-23 12:55:23 PM"/>
    <w:docVar w:name="P2" w:val="Document Headings-25-Dec-23 12:47:43 PM"/>
    <w:docVar w:name="ParaNumber" w:val="429"/>
  </w:docVars>
  <w:rsids>
    <w:rsidRoot w:val="001A0C02"/>
    <w:rsid w:val="00005779"/>
    <w:rsid w:val="00012A82"/>
    <w:rsid w:val="00015A84"/>
    <w:rsid w:val="000200B6"/>
    <w:rsid w:val="00023820"/>
    <w:rsid w:val="000329F4"/>
    <w:rsid w:val="000472D5"/>
    <w:rsid w:val="00047385"/>
    <w:rsid w:val="0006660B"/>
    <w:rsid w:val="00085382"/>
    <w:rsid w:val="00093044"/>
    <w:rsid w:val="000B56AD"/>
    <w:rsid w:val="000B76A9"/>
    <w:rsid w:val="000D738A"/>
    <w:rsid w:val="000E35B9"/>
    <w:rsid w:val="000E4814"/>
    <w:rsid w:val="000E733C"/>
    <w:rsid w:val="001100BE"/>
    <w:rsid w:val="001100F7"/>
    <w:rsid w:val="00110843"/>
    <w:rsid w:val="001212CA"/>
    <w:rsid w:val="00121DE8"/>
    <w:rsid w:val="00140C64"/>
    <w:rsid w:val="0015392F"/>
    <w:rsid w:val="001552E4"/>
    <w:rsid w:val="00157F08"/>
    <w:rsid w:val="0016758C"/>
    <w:rsid w:val="00170588"/>
    <w:rsid w:val="001719F5"/>
    <w:rsid w:val="00184D7E"/>
    <w:rsid w:val="00195F0A"/>
    <w:rsid w:val="001A0C02"/>
    <w:rsid w:val="001B2BDB"/>
    <w:rsid w:val="001C0B16"/>
    <w:rsid w:val="001C44FB"/>
    <w:rsid w:val="001E4ABD"/>
    <w:rsid w:val="001F5171"/>
    <w:rsid w:val="002178B2"/>
    <w:rsid w:val="002240FE"/>
    <w:rsid w:val="0022679B"/>
    <w:rsid w:val="00237F61"/>
    <w:rsid w:val="00263FAB"/>
    <w:rsid w:val="00265672"/>
    <w:rsid w:val="0027037E"/>
    <w:rsid w:val="002760DE"/>
    <w:rsid w:val="00280120"/>
    <w:rsid w:val="00280B72"/>
    <w:rsid w:val="002833BB"/>
    <w:rsid w:val="002932D5"/>
    <w:rsid w:val="00293E3B"/>
    <w:rsid w:val="00295CFB"/>
    <w:rsid w:val="002A0BBE"/>
    <w:rsid w:val="002A40A3"/>
    <w:rsid w:val="002A44F6"/>
    <w:rsid w:val="002D4581"/>
    <w:rsid w:val="002D5213"/>
    <w:rsid w:val="002F1648"/>
    <w:rsid w:val="00302CEC"/>
    <w:rsid w:val="00304299"/>
    <w:rsid w:val="00304838"/>
    <w:rsid w:val="00321D15"/>
    <w:rsid w:val="003342DD"/>
    <w:rsid w:val="003342DE"/>
    <w:rsid w:val="00352D49"/>
    <w:rsid w:val="00370E37"/>
    <w:rsid w:val="003911B1"/>
    <w:rsid w:val="003C317D"/>
    <w:rsid w:val="003C5236"/>
    <w:rsid w:val="003E0635"/>
    <w:rsid w:val="003E7786"/>
    <w:rsid w:val="00404148"/>
    <w:rsid w:val="004071F9"/>
    <w:rsid w:val="004117C1"/>
    <w:rsid w:val="00424091"/>
    <w:rsid w:val="0043553A"/>
    <w:rsid w:val="004361D7"/>
    <w:rsid w:val="0044441D"/>
    <w:rsid w:val="00473030"/>
    <w:rsid w:val="0047410C"/>
    <w:rsid w:val="0049282E"/>
    <w:rsid w:val="004A06EF"/>
    <w:rsid w:val="004A360C"/>
    <w:rsid w:val="004C731B"/>
    <w:rsid w:val="004D288E"/>
    <w:rsid w:val="004D34D6"/>
    <w:rsid w:val="004D7B3B"/>
    <w:rsid w:val="004F46E4"/>
    <w:rsid w:val="004F73EC"/>
    <w:rsid w:val="005175F7"/>
    <w:rsid w:val="00540667"/>
    <w:rsid w:val="0056094C"/>
    <w:rsid w:val="0056559D"/>
    <w:rsid w:val="005A5799"/>
    <w:rsid w:val="005B049D"/>
    <w:rsid w:val="005D1066"/>
    <w:rsid w:val="005D2025"/>
    <w:rsid w:val="00616E72"/>
    <w:rsid w:val="006252EB"/>
    <w:rsid w:val="00633DC1"/>
    <w:rsid w:val="0064111F"/>
    <w:rsid w:val="00647153"/>
    <w:rsid w:val="0065152A"/>
    <w:rsid w:val="0065754C"/>
    <w:rsid w:val="00667A5F"/>
    <w:rsid w:val="0067040F"/>
    <w:rsid w:val="006B622E"/>
    <w:rsid w:val="006C6ADA"/>
    <w:rsid w:val="006F5035"/>
    <w:rsid w:val="00703AF0"/>
    <w:rsid w:val="007102E3"/>
    <w:rsid w:val="007146C6"/>
    <w:rsid w:val="00722C12"/>
    <w:rsid w:val="00726262"/>
    <w:rsid w:val="007276F1"/>
    <w:rsid w:val="0074097F"/>
    <w:rsid w:val="00751651"/>
    <w:rsid w:val="00770F38"/>
    <w:rsid w:val="00771061"/>
    <w:rsid w:val="00775997"/>
    <w:rsid w:val="00792CB1"/>
    <w:rsid w:val="00793807"/>
    <w:rsid w:val="007B0E3D"/>
    <w:rsid w:val="007D2038"/>
    <w:rsid w:val="007D2C84"/>
    <w:rsid w:val="007D6847"/>
    <w:rsid w:val="008159D9"/>
    <w:rsid w:val="00817DA8"/>
    <w:rsid w:val="00837AF4"/>
    <w:rsid w:val="0084332F"/>
    <w:rsid w:val="00844D59"/>
    <w:rsid w:val="0085696C"/>
    <w:rsid w:val="0086637B"/>
    <w:rsid w:val="008866C7"/>
    <w:rsid w:val="00897026"/>
    <w:rsid w:val="008974E5"/>
    <w:rsid w:val="008975A0"/>
    <w:rsid w:val="008A18A1"/>
    <w:rsid w:val="008A5495"/>
    <w:rsid w:val="008B760F"/>
    <w:rsid w:val="008C14A7"/>
    <w:rsid w:val="008C15F9"/>
    <w:rsid w:val="008C51E7"/>
    <w:rsid w:val="008F3BB1"/>
    <w:rsid w:val="00905493"/>
    <w:rsid w:val="00907F6F"/>
    <w:rsid w:val="00915375"/>
    <w:rsid w:val="00927CA7"/>
    <w:rsid w:val="00933638"/>
    <w:rsid w:val="00940698"/>
    <w:rsid w:val="009569CC"/>
    <w:rsid w:val="0098104F"/>
    <w:rsid w:val="00982BD9"/>
    <w:rsid w:val="009844F4"/>
    <w:rsid w:val="00986670"/>
    <w:rsid w:val="00987984"/>
    <w:rsid w:val="00996D5E"/>
    <w:rsid w:val="009A0182"/>
    <w:rsid w:val="009D4ACD"/>
    <w:rsid w:val="009E6F86"/>
    <w:rsid w:val="009E7DA1"/>
    <w:rsid w:val="00A165AC"/>
    <w:rsid w:val="00A23949"/>
    <w:rsid w:val="00A279DF"/>
    <w:rsid w:val="00A3235D"/>
    <w:rsid w:val="00A3702B"/>
    <w:rsid w:val="00A46BB4"/>
    <w:rsid w:val="00A544D3"/>
    <w:rsid w:val="00A63C76"/>
    <w:rsid w:val="00A657ED"/>
    <w:rsid w:val="00A921ED"/>
    <w:rsid w:val="00A96EFC"/>
    <w:rsid w:val="00AA42E0"/>
    <w:rsid w:val="00AA656F"/>
    <w:rsid w:val="00AB007B"/>
    <w:rsid w:val="00AB3544"/>
    <w:rsid w:val="00AB677B"/>
    <w:rsid w:val="00AD514E"/>
    <w:rsid w:val="00AF4982"/>
    <w:rsid w:val="00B05A37"/>
    <w:rsid w:val="00B06C65"/>
    <w:rsid w:val="00B119A4"/>
    <w:rsid w:val="00B40260"/>
    <w:rsid w:val="00B4193F"/>
    <w:rsid w:val="00B522C2"/>
    <w:rsid w:val="00B53111"/>
    <w:rsid w:val="00B57CD2"/>
    <w:rsid w:val="00B61D86"/>
    <w:rsid w:val="00B91129"/>
    <w:rsid w:val="00BA1B05"/>
    <w:rsid w:val="00BA5FC5"/>
    <w:rsid w:val="00BB2C39"/>
    <w:rsid w:val="00BB6845"/>
    <w:rsid w:val="00C05D6C"/>
    <w:rsid w:val="00C17623"/>
    <w:rsid w:val="00C2229E"/>
    <w:rsid w:val="00C34917"/>
    <w:rsid w:val="00C3548A"/>
    <w:rsid w:val="00C43954"/>
    <w:rsid w:val="00C467A0"/>
    <w:rsid w:val="00C55117"/>
    <w:rsid w:val="00C55171"/>
    <w:rsid w:val="00C571B4"/>
    <w:rsid w:val="00C667A4"/>
    <w:rsid w:val="00C72527"/>
    <w:rsid w:val="00C82260"/>
    <w:rsid w:val="00C93704"/>
    <w:rsid w:val="00C96BA8"/>
    <w:rsid w:val="00CB19D1"/>
    <w:rsid w:val="00CC5C8E"/>
    <w:rsid w:val="00CD42E3"/>
    <w:rsid w:val="00CD4A25"/>
    <w:rsid w:val="00CE64DE"/>
    <w:rsid w:val="00CF74EB"/>
    <w:rsid w:val="00D02F83"/>
    <w:rsid w:val="00D059CA"/>
    <w:rsid w:val="00D11CA6"/>
    <w:rsid w:val="00D14AF6"/>
    <w:rsid w:val="00D213B5"/>
    <w:rsid w:val="00D613EF"/>
    <w:rsid w:val="00D620DD"/>
    <w:rsid w:val="00D670EA"/>
    <w:rsid w:val="00D71DC6"/>
    <w:rsid w:val="00D87907"/>
    <w:rsid w:val="00D9208A"/>
    <w:rsid w:val="00D95A80"/>
    <w:rsid w:val="00DA26BB"/>
    <w:rsid w:val="00DA6162"/>
    <w:rsid w:val="00DB2087"/>
    <w:rsid w:val="00DC1499"/>
    <w:rsid w:val="00DD04A3"/>
    <w:rsid w:val="00DF3B1E"/>
    <w:rsid w:val="00E03252"/>
    <w:rsid w:val="00E30EC8"/>
    <w:rsid w:val="00E50602"/>
    <w:rsid w:val="00E651A9"/>
    <w:rsid w:val="00E73042"/>
    <w:rsid w:val="00E86F16"/>
    <w:rsid w:val="00EB35BC"/>
    <w:rsid w:val="00EC5A95"/>
    <w:rsid w:val="00ED02FA"/>
    <w:rsid w:val="00ED3A33"/>
    <w:rsid w:val="00ED63A1"/>
    <w:rsid w:val="00EE0266"/>
    <w:rsid w:val="00EE5A51"/>
    <w:rsid w:val="00EF106E"/>
    <w:rsid w:val="00EF1F1F"/>
    <w:rsid w:val="00F02B56"/>
    <w:rsid w:val="00F30E6C"/>
    <w:rsid w:val="00F44E86"/>
    <w:rsid w:val="00F46CB0"/>
    <w:rsid w:val="00F724DB"/>
    <w:rsid w:val="00F728D7"/>
    <w:rsid w:val="00F837A7"/>
    <w:rsid w:val="00FB27D0"/>
    <w:rsid w:val="00FC1E46"/>
    <w:rsid w:val="00FC534D"/>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F74E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style 2"/>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1">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2"/>
      </w:numPr>
    </w:pPr>
  </w:style>
  <w:style w:type="numbering" w:customStyle="1" w:styleId="-412">
    <w:name w:val="משרד האוצר - מדורג412"/>
    <w:uiPriority w:val="99"/>
    <w:pPr>
      <w:numPr>
        <w:numId w:val="33"/>
      </w:numPr>
    </w:pPr>
  </w:style>
  <w:style w:type="numbering" w:customStyle="1" w:styleId="Style1">
    <w:name w:val="Style1"/>
    <w:uiPriority w:val="99"/>
    <w:pPr>
      <w:numPr>
        <w:numId w:val="34"/>
      </w:numPr>
    </w:pPr>
  </w:style>
  <w:style w:type="numbering" w:customStyle="1" w:styleId="1111111">
    <w:name w:val="1 / 1.1 / 1.1.11"/>
    <w:pPr>
      <w:numPr>
        <w:numId w:val="35"/>
      </w:numPr>
    </w:pPr>
  </w:style>
  <w:style w:type="numbering" w:customStyle="1" w:styleId="12">
    <w:name w:val="סגנון1"/>
    <w:pPr>
      <w:numPr>
        <w:numId w:val="36"/>
      </w:numPr>
    </w:pPr>
  </w:style>
  <w:style w:type="numbering" w:customStyle="1" w:styleId="23">
    <w:name w:val="סגנון2"/>
    <w:pPr>
      <w:numPr>
        <w:numId w:val="37"/>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 w:type="paragraph" w:customStyle="1" w:styleId="3f6">
    <w:name w:val="ממוספר 3"/>
    <w:basedOn w:val="a7"/>
    <w:next w:val="a7"/>
    <w:qFormat/>
    <w:rsid w:val="00982BD9"/>
    <w:pPr>
      <w:tabs>
        <w:tab w:val="left" w:pos="1334"/>
      </w:tabs>
      <w:spacing w:before="240" w:after="240" w:line="360" w:lineRule="auto"/>
      <w:ind w:left="1496" w:hanging="504"/>
      <w:outlineLvl w:val="1"/>
    </w:pPr>
  </w:style>
  <w:style w:type="paragraph" w:customStyle="1" w:styleId="3-">
    <w:name w:val="#3 - סעיף"/>
    <w:basedOn w:val="a7"/>
    <w:qFormat/>
    <w:rsid w:val="002D5213"/>
    <w:pPr>
      <w:tabs>
        <w:tab w:val="left" w:pos="1334"/>
      </w:tabs>
      <w:spacing w:before="240" w:after="240" w:line="360" w:lineRule="auto"/>
      <w:ind w:left="1334" w:hanging="851"/>
      <w:jc w:val="both"/>
      <w:outlineLvl w:val="1"/>
    </w:pPr>
    <w:rPr>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5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hyperlink" Target="https://govextra.gov.il/digital-guarantee/homepage/"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mailto:119@cyber.gov.il"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hyperlink" Target="https://takam.mof.gov.il/document/H.14.1.1"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20F73-91C4-4125-B31D-59C064F25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15345</Words>
  <Characters>81730</Characters>
  <Application>Microsoft Office Word</Application>
  <DocSecurity>4</DocSecurity>
  <Lines>681</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ניהול ועדה וריכוז אדמיניסטרטיבי</vt:lpstr>
      <vt:lpstr>מכרז למתן שירותי ניהול ועדה וריכוז אדמיניסטרטיבי </vt:lpstr>
    </vt:vector>
  </TitlesOfParts>
  <Company>tamas</Company>
  <LinksUpToDate>false</LinksUpToDate>
  <CharactersWithSpaces>96882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ניהול ועדה וריכוז אדמיניסטרטיבי</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2023-12-25T10:58:00Z</cp:lastPrinted>
  <dcterms:created xsi:type="dcterms:W3CDTF">2024-01-28T12:50:00Z</dcterms:created>
  <dcterms:modified xsi:type="dcterms:W3CDTF">2024-01-28T12:50:00Z</dcterms:modified>
  <cp:category>Clean Validation report was produced on: 21/07/2022 18:01:22</cp:category>
  <dc:language>עברית</dc:language>
</cp:coreProperties>
</file>